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6A2E" w:rsidRDefault="00646A2E" w:rsidP="00646A2E">
      <w:pPr>
        <w:rPr>
          <w:rFonts w:hint="eastAsia"/>
        </w:rPr>
      </w:pPr>
      <w:bookmarkStart w:id="0" w:name="_GoBack"/>
      <w:bookmarkEnd w:id="0"/>
      <w:r>
        <w:rPr>
          <w:noProof/>
          <w:lang w:eastAsia="ru-RU" w:bidi="ar-SA"/>
        </w:rPr>
        <w:drawing>
          <wp:inline distT="0" distB="0" distL="0" distR="0">
            <wp:extent cx="6188710" cy="1057275"/>
            <wp:effectExtent l="0" t="0" r="0" b="0"/>
            <wp:docPr id="2" name="Рисунок 2" descr="Картинка для бланка КГ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а для бланка КГ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146" w:rsidRDefault="003A0146" w:rsidP="00646A2E">
      <w:pPr>
        <w:rPr>
          <w:rFonts w:hint="eastAsia"/>
        </w:rPr>
      </w:pPr>
    </w:p>
    <w:p w:rsidR="00715895" w:rsidRDefault="007570A4" w:rsidP="00715895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</w:t>
      </w:r>
      <w:r w:rsidR="00715895">
        <w:rPr>
          <w:rFonts w:ascii="Times New Roman" w:hAnsi="Times New Roman" w:cs="Times New Roman"/>
          <w:sz w:val="20"/>
          <w:szCs w:val="20"/>
        </w:rPr>
        <w:t>риложение 2</w:t>
      </w:r>
    </w:p>
    <w:p w:rsidR="00715895" w:rsidRDefault="00715895" w:rsidP="00715895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 Приказу АО «Калининградская генерирующая компания»</w:t>
      </w:r>
    </w:p>
    <w:p w:rsidR="00715895" w:rsidRDefault="00715895" w:rsidP="00715895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от </w:t>
      </w:r>
      <w:r w:rsidR="003E220F">
        <w:rPr>
          <w:rFonts w:ascii="Times New Roman" w:hAnsi="Times New Roman" w:cs="Times New Roman"/>
          <w:sz w:val="20"/>
          <w:szCs w:val="20"/>
        </w:rPr>
        <w:t>27 октября 2022</w:t>
      </w:r>
      <w:r>
        <w:rPr>
          <w:rFonts w:ascii="Times New Roman" w:hAnsi="Times New Roman" w:cs="Times New Roman"/>
          <w:sz w:val="20"/>
          <w:szCs w:val="20"/>
        </w:rPr>
        <w:t xml:space="preserve"> №</w:t>
      </w:r>
      <w:r w:rsidR="003E220F">
        <w:rPr>
          <w:rFonts w:ascii="Times New Roman" w:hAnsi="Times New Roman" w:cs="Times New Roman"/>
          <w:sz w:val="20"/>
          <w:szCs w:val="20"/>
        </w:rPr>
        <w:t>381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715895" w:rsidRDefault="00715895" w:rsidP="00F64AC6">
      <w:pPr>
        <w:rPr>
          <w:rFonts w:ascii="Times New Roman" w:hAnsi="Times New Roman" w:cs="Times New Roman"/>
          <w:sz w:val="20"/>
          <w:szCs w:val="20"/>
        </w:rPr>
      </w:pPr>
    </w:p>
    <w:p w:rsidR="00EE2CF8" w:rsidRPr="00A1611B" w:rsidRDefault="00EE2CF8" w:rsidP="00EE2CF8">
      <w:pPr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A1611B">
        <w:rPr>
          <w:rFonts w:ascii="Times New Roman" w:eastAsia="Times New Roman" w:hAnsi="Times New Roman" w:cs="Times New Roman"/>
          <w:b/>
          <w:bCs/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63F356" wp14:editId="6C7AF4A5">
                <wp:simplePos x="0" y="0"/>
                <wp:positionH relativeFrom="column">
                  <wp:posOffset>2932430</wp:posOffset>
                </wp:positionH>
                <wp:positionV relativeFrom="paragraph">
                  <wp:posOffset>-270510</wp:posOffset>
                </wp:positionV>
                <wp:extent cx="259080" cy="175260"/>
                <wp:effectExtent l="3810" t="0" r="3810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2ECCE64" id="Прямоугольник 3" o:spid="_x0000_s1026" style="position:absolute;margin-left:230.9pt;margin-top:-21.3pt;width:20.4pt;height:1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" stroked="f"/>
            </w:pict>
          </mc:Fallback>
        </mc:AlternateContent>
      </w:r>
      <w:r w:rsidRPr="00A1611B">
        <w:rPr>
          <w:rFonts w:ascii="Times New Roman" w:eastAsia="Times New Roman" w:hAnsi="Times New Roman" w:cs="Times New Roman"/>
          <w:b/>
          <w:bCs/>
          <w:lang w:eastAsia="ru-RU"/>
        </w:rPr>
        <w:t>АКЦИОНЕРНОЕ ОБЩЕСТВО</w:t>
      </w:r>
    </w:p>
    <w:p w:rsidR="00EE2CF8" w:rsidRPr="00A1611B" w:rsidRDefault="00EE2CF8" w:rsidP="00EE2CF8">
      <w:pPr>
        <w:jc w:val="center"/>
        <w:rPr>
          <w:rFonts w:ascii="Times New Roman" w:eastAsia="MS Mincho" w:hAnsi="Times New Roman" w:cs="Times New Roman"/>
          <w:b/>
          <w:bCs/>
          <w:lang w:eastAsia="ru-RU"/>
        </w:rPr>
      </w:pPr>
      <w:r w:rsidRPr="00A1611B">
        <w:rPr>
          <w:rFonts w:ascii="Times New Roman" w:eastAsia="MS Mincho" w:hAnsi="Times New Roman" w:cs="Times New Roman"/>
          <w:b/>
          <w:bCs/>
          <w:lang w:eastAsia="ru-RU"/>
        </w:rPr>
        <w:t>«КАЛИНИНГРАДСКАЯ ГЕНЕРИРУЮЩАЯ КОМПАНИЯ»</w:t>
      </w:r>
    </w:p>
    <w:p w:rsidR="00EE2CF8" w:rsidRPr="00A1611B" w:rsidRDefault="00EE2CF8" w:rsidP="00EE2CF8">
      <w:pPr>
        <w:jc w:val="center"/>
        <w:rPr>
          <w:rFonts w:ascii="Times New Roman" w:eastAsia="MS Mincho" w:hAnsi="Times New Roman" w:cs="Times New Roman"/>
          <w:b/>
          <w:bCs/>
          <w:lang w:eastAsia="ru-RU"/>
        </w:rPr>
      </w:pPr>
      <w:r w:rsidRPr="00A1611B">
        <w:rPr>
          <w:rFonts w:ascii="Times New Roman" w:eastAsia="MS Mincho" w:hAnsi="Times New Roman" w:cs="Times New Roman"/>
          <w:b/>
          <w:bCs/>
          <w:lang w:eastAsia="ru-RU"/>
        </w:rPr>
        <w:t>(АО «КАЛИНИНГРАДСКАЯ ГЕНЕРИРУЮЩАЯ КОМПАНИЯ»)</w:t>
      </w:r>
    </w:p>
    <w:p w:rsidR="00EE2CF8" w:rsidRPr="00A1611B" w:rsidRDefault="00EE2CF8" w:rsidP="00EE2CF8">
      <w:pPr>
        <w:jc w:val="center"/>
        <w:rPr>
          <w:rFonts w:ascii="Times New Roman" w:eastAsia="Times New Roman" w:hAnsi="Times New Roman" w:cs="Times New Roman"/>
          <w:i/>
          <w:lang w:eastAsia="ru-RU"/>
        </w:rPr>
      </w:pPr>
    </w:p>
    <w:p w:rsidR="00EE2CF8" w:rsidRPr="00A1611B" w:rsidRDefault="00EE2CF8" w:rsidP="00EE2CF8">
      <w:pPr>
        <w:jc w:val="center"/>
        <w:rPr>
          <w:rFonts w:ascii="Times New Roman" w:eastAsia="Times New Roman" w:hAnsi="Times New Roman" w:cs="Times New Roman"/>
          <w:i/>
          <w:lang w:eastAsia="ru-RU"/>
        </w:rPr>
      </w:pPr>
    </w:p>
    <w:p w:rsidR="00EE2CF8" w:rsidRPr="00A1611B" w:rsidRDefault="00EE2CF8" w:rsidP="00EE2CF8">
      <w:pPr>
        <w:jc w:val="center"/>
        <w:rPr>
          <w:rFonts w:ascii="Times New Roman" w:eastAsia="MS Mincho" w:hAnsi="Times New Roman" w:cs="Times New Roman"/>
          <w:lang w:eastAsia="ru-RU"/>
        </w:rPr>
      </w:pPr>
    </w:p>
    <w:p w:rsidR="00EE2CF8" w:rsidRPr="00A1611B" w:rsidRDefault="00EE2CF8" w:rsidP="00EE2CF8">
      <w:pPr>
        <w:jc w:val="center"/>
        <w:rPr>
          <w:rFonts w:ascii="Times New Roman" w:eastAsia="MS Mincho" w:hAnsi="Times New Roman" w:cs="Times New Roman"/>
          <w:lang w:eastAsia="ru-RU"/>
        </w:rPr>
      </w:pPr>
    </w:p>
    <w:p w:rsidR="00EE2CF8" w:rsidRPr="00A1611B" w:rsidRDefault="00EE2CF8" w:rsidP="00EE2CF8">
      <w:pPr>
        <w:jc w:val="center"/>
        <w:rPr>
          <w:rFonts w:ascii="Times New Roman" w:eastAsia="MS Mincho" w:hAnsi="Times New Roman" w:cs="Times New Roman"/>
          <w:lang w:eastAsia="ru-RU"/>
        </w:rPr>
      </w:pPr>
    </w:p>
    <w:p w:rsidR="00EE2CF8" w:rsidRPr="00A1611B" w:rsidRDefault="00EE2CF8" w:rsidP="00EE2CF8">
      <w:pPr>
        <w:jc w:val="center"/>
        <w:rPr>
          <w:rFonts w:ascii="Times New Roman" w:eastAsia="MS Mincho" w:hAnsi="Times New Roman" w:cs="Times New Roman"/>
          <w:lang w:eastAsia="ru-RU"/>
        </w:rPr>
      </w:pPr>
    </w:p>
    <w:p w:rsidR="00EE2CF8" w:rsidRPr="00A1611B" w:rsidRDefault="00EE2CF8" w:rsidP="00EE2CF8">
      <w:pPr>
        <w:jc w:val="center"/>
        <w:rPr>
          <w:rFonts w:ascii="Times New Roman" w:eastAsia="MS Mincho" w:hAnsi="Times New Roman" w:cs="Times New Roman"/>
          <w:lang w:eastAsia="ru-RU"/>
        </w:rPr>
      </w:pPr>
    </w:p>
    <w:p w:rsidR="00EE2CF8" w:rsidRPr="00A1611B" w:rsidRDefault="00EE2CF8" w:rsidP="00EE2CF8">
      <w:pPr>
        <w:jc w:val="center"/>
        <w:rPr>
          <w:rFonts w:ascii="Times New Roman" w:eastAsia="MS Mincho" w:hAnsi="Times New Roman" w:cs="Times New Roman"/>
          <w:lang w:eastAsia="ru-RU"/>
        </w:rPr>
      </w:pPr>
    </w:p>
    <w:p w:rsidR="00EE2CF8" w:rsidRPr="00A1611B" w:rsidRDefault="00EE2CF8" w:rsidP="00EE2CF8">
      <w:pPr>
        <w:jc w:val="center"/>
        <w:rPr>
          <w:rFonts w:ascii="Times New Roman" w:eastAsia="MS Mincho" w:hAnsi="Times New Roman" w:cs="Times New Roman"/>
          <w:lang w:eastAsia="ru-RU"/>
        </w:rPr>
      </w:pPr>
    </w:p>
    <w:p w:rsidR="00EE2CF8" w:rsidRPr="00A1611B" w:rsidRDefault="00EE2CF8" w:rsidP="00EE2CF8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A1611B">
        <w:rPr>
          <w:rFonts w:ascii="Times New Roman" w:eastAsia="Times New Roman" w:hAnsi="Times New Roman" w:cs="Times New Roman"/>
          <w:b/>
          <w:bCs/>
          <w:lang w:eastAsia="ru-RU"/>
        </w:rPr>
        <w:t>Аукционная документация</w:t>
      </w:r>
    </w:p>
    <w:p w:rsidR="00EE2CF8" w:rsidRPr="00A1611B" w:rsidRDefault="00EE2CF8" w:rsidP="00EE2CF8">
      <w:pPr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A1611B">
        <w:rPr>
          <w:rFonts w:ascii="Times New Roman" w:eastAsia="Times New Roman" w:hAnsi="Times New Roman" w:cs="Times New Roman"/>
          <w:b/>
          <w:bCs/>
          <w:lang w:eastAsia="ru-RU"/>
        </w:rPr>
        <w:t>на проведение открытого аукциона в электронной форме</w:t>
      </w:r>
    </w:p>
    <w:p w:rsidR="00EE2CF8" w:rsidRPr="00A1611B" w:rsidRDefault="00EE2CF8" w:rsidP="00EE2CF8">
      <w:pPr>
        <w:jc w:val="center"/>
        <w:rPr>
          <w:rFonts w:hint="eastAsia"/>
        </w:rPr>
      </w:pPr>
      <w:r w:rsidRPr="00A1611B">
        <w:rPr>
          <w:rFonts w:ascii="Times New Roman" w:eastAsia="Times New Roman" w:hAnsi="Times New Roman" w:cs="Times New Roman"/>
          <w:b/>
          <w:bCs/>
          <w:lang w:eastAsia="ru-RU"/>
        </w:rPr>
        <w:t>на право заключения договора купли-продажи</w:t>
      </w:r>
      <w:r w:rsidRPr="00A1611B">
        <w:rPr>
          <w:rFonts w:ascii="Times New Roman" w:hAnsi="Times New Roman" w:cs="Times New Roman"/>
          <w:b/>
          <w:bCs/>
          <w:color w:val="000000"/>
        </w:rPr>
        <w:t xml:space="preserve"> недвижимого имущества, находящегося в собственности АО «Калининградская генерирующая компания»</w:t>
      </w:r>
    </w:p>
    <w:p w:rsidR="00EE2CF8" w:rsidRPr="00A1611B" w:rsidRDefault="00EE2CF8" w:rsidP="00EE2CF8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EE2CF8" w:rsidRPr="00A1611B" w:rsidRDefault="00EE2CF8" w:rsidP="00EE2CF8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EE2CF8" w:rsidRPr="00A1611B" w:rsidRDefault="00EE2CF8" w:rsidP="00EE2CF8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EE2CF8" w:rsidRPr="00A1611B" w:rsidRDefault="00EE2CF8" w:rsidP="00EE2CF8">
      <w:pPr>
        <w:jc w:val="center"/>
        <w:rPr>
          <w:rFonts w:ascii="Times New Roman" w:eastAsia="MS Mincho" w:hAnsi="Times New Roman" w:cs="Times New Roman"/>
          <w:lang w:eastAsia="ru-RU"/>
        </w:rPr>
      </w:pPr>
    </w:p>
    <w:p w:rsidR="00EE2CF8" w:rsidRPr="00A1611B" w:rsidRDefault="00EE2CF8" w:rsidP="00EE2CF8">
      <w:pPr>
        <w:jc w:val="center"/>
        <w:rPr>
          <w:rFonts w:ascii="Times New Roman" w:eastAsia="MS Mincho" w:hAnsi="Times New Roman" w:cs="Times New Roman"/>
          <w:lang w:eastAsia="ru-RU"/>
        </w:rPr>
      </w:pPr>
    </w:p>
    <w:p w:rsidR="00EE2CF8" w:rsidRPr="00A1611B" w:rsidRDefault="00EE2CF8" w:rsidP="00EE2CF8">
      <w:pPr>
        <w:jc w:val="center"/>
        <w:rPr>
          <w:rFonts w:ascii="Times New Roman" w:eastAsia="MS Mincho" w:hAnsi="Times New Roman" w:cs="Times New Roman"/>
          <w:lang w:eastAsia="ru-RU"/>
        </w:rPr>
      </w:pPr>
    </w:p>
    <w:p w:rsidR="00EE2CF8" w:rsidRPr="00A1611B" w:rsidRDefault="00EE2CF8" w:rsidP="00EE2CF8">
      <w:pPr>
        <w:jc w:val="center"/>
        <w:rPr>
          <w:rFonts w:ascii="Times New Roman" w:eastAsia="MS Mincho" w:hAnsi="Times New Roman" w:cs="Times New Roman"/>
          <w:lang w:eastAsia="ru-RU"/>
        </w:rPr>
      </w:pPr>
    </w:p>
    <w:p w:rsidR="00EE2CF8" w:rsidRPr="00A1611B" w:rsidRDefault="00EE2CF8" w:rsidP="00EE2CF8">
      <w:pPr>
        <w:jc w:val="center"/>
        <w:rPr>
          <w:rFonts w:ascii="Times New Roman" w:eastAsia="MS Mincho" w:hAnsi="Times New Roman" w:cs="Times New Roman"/>
          <w:lang w:eastAsia="ru-RU"/>
        </w:rPr>
      </w:pPr>
    </w:p>
    <w:p w:rsidR="00EE2CF8" w:rsidRPr="00A1611B" w:rsidRDefault="00EE2CF8" w:rsidP="00EE2CF8">
      <w:pPr>
        <w:jc w:val="center"/>
        <w:rPr>
          <w:rFonts w:ascii="Times New Roman" w:eastAsia="MS Mincho" w:hAnsi="Times New Roman" w:cs="Times New Roman"/>
          <w:lang w:eastAsia="ru-RU"/>
        </w:rPr>
      </w:pPr>
    </w:p>
    <w:p w:rsidR="00EE2CF8" w:rsidRPr="00A1611B" w:rsidRDefault="00EE2CF8" w:rsidP="00EE2CF8">
      <w:pPr>
        <w:jc w:val="center"/>
        <w:rPr>
          <w:rFonts w:ascii="Times New Roman" w:eastAsia="MS Mincho" w:hAnsi="Times New Roman" w:cs="Times New Roman"/>
          <w:lang w:eastAsia="ru-RU"/>
        </w:rPr>
      </w:pPr>
    </w:p>
    <w:p w:rsidR="00EE2CF8" w:rsidRPr="00A1611B" w:rsidRDefault="00EE2CF8" w:rsidP="00EE2CF8">
      <w:pPr>
        <w:jc w:val="center"/>
        <w:rPr>
          <w:rFonts w:ascii="Times New Roman" w:eastAsia="MS Mincho" w:hAnsi="Times New Roman" w:cs="Times New Roman"/>
          <w:lang w:eastAsia="ru-RU"/>
        </w:rPr>
      </w:pPr>
    </w:p>
    <w:p w:rsidR="00EE2CF8" w:rsidRPr="00A1611B" w:rsidRDefault="00EE2CF8" w:rsidP="00EE2CF8">
      <w:pPr>
        <w:jc w:val="center"/>
        <w:rPr>
          <w:rFonts w:ascii="Times New Roman" w:eastAsia="MS Mincho" w:hAnsi="Times New Roman" w:cs="Times New Roman"/>
          <w:lang w:eastAsia="ru-RU"/>
        </w:rPr>
      </w:pPr>
    </w:p>
    <w:p w:rsidR="00EE2CF8" w:rsidRPr="00A1611B" w:rsidRDefault="00EE2CF8" w:rsidP="00EE2CF8">
      <w:pPr>
        <w:jc w:val="center"/>
        <w:rPr>
          <w:rFonts w:ascii="Times New Roman" w:eastAsia="MS Mincho" w:hAnsi="Times New Roman" w:cs="Times New Roman"/>
          <w:lang w:eastAsia="ru-RU"/>
        </w:rPr>
      </w:pPr>
    </w:p>
    <w:p w:rsidR="00EE2CF8" w:rsidRPr="00A1611B" w:rsidRDefault="00EE2CF8" w:rsidP="00EE2CF8">
      <w:pPr>
        <w:jc w:val="center"/>
        <w:rPr>
          <w:rFonts w:ascii="Times New Roman" w:eastAsia="MS Mincho" w:hAnsi="Times New Roman" w:cs="Times New Roman"/>
          <w:lang w:eastAsia="ru-RU"/>
        </w:rPr>
      </w:pPr>
    </w:p>
    <w:p w:rsidR="00CF1701" w:rsidRDefault="00CF1701" w:rsidP="00EE2CF8">
      <w:pPr>
        <w:rPr>
          <w:rFonts w:ascii="Times New Roman" w:eastAsia="MS Mincho" w:hAnsi="Times New Roman" w:cs="Times New Roman"/>
          <w:lang w:eastAsia="ru-RU"/>
        </w:rPr>
      </w:pPr>
    </w:p>
    <w:p w:rsidR="00CF1701" w:rsidRDefault="00CF1701" w:rsidP="00EE2CF8">
      <w:pPr>
        <w:rPr>
          <w:rFonts w:ascii="Times New Roman" w:eastAsia="MS Mincho" w:hAnsi="Times New Roman" w:cs="Times New Roman"/>
          <w:lang w:eastAsia="ru-RU"/>
        </w:rPr>
      </w:pPr>
    </w:p>
    <w:p w:rsidR="00CF1701" w:rsidRDefault="00CF1701" w:rsidP="00EE2CF8">
      <w:pPr>
        <w:rPr>
          <w:rFonts w:ascii="Times New Roman" w:eastAsia="MS Mincho" w:hAnsi="Times New Roman" w:cs="Times New Roman"/>
          <w:lang w:eastAsia="ru-RU"/>
        </w:rPr>
      </w:pPr>
    </w:p>
    <w:p w:rsidR="00CF1701" w:rsidRDefault="00CF1701" w:rsidP="00EE2CF8">
      <w:pPr>
        <w:rPr>
          <w:rFonts w:ascii="Times New Roman" w:eastAsia="MS Mincho" w:hAnsi="Times New Roman" w:cs="Times New Roman"/>
          <w:lang w:eastAsia="ru-RU"/>
        </w:rPr>
      </w:pPr>
    </w:p>
    <w:p w:rsidR="00CF1701" w:rsidRDefault="00CF1701" w:rsidP="00EE2CF8">
      <w:pPr>
        <w:rPr>
          <w:rFonts w:ascii="Times New Roman" w:eastAsia="MS Mincho" w:hAnsi="Times New Roman" w:cs="Times New Roman"/>
          <w:lang w:eastAsia="ru-RU"/>
        </w:rPr>
      </w:pPr>
    </w:p>
    <w:p w:rsidR="00CF1701" w:rsidRPr="00A1611B" w:rsidRDefault="00CF1701" w:rsidP="00EE2CF8">
      <w:pPr>
        <w:rPr>
          <w:rFonts w:ascii="Times New Roman" w:eastAsia="MS Mincho" w:hAnsi="Times New Roman" w:cs="Times New Roman"/>
          <w:lang w:eastAsia="ru-RU"/>
        </w:rPr>
      </w:pPr>
    </w:p>
    <w:p w:rsidR="00EE2CF8" w:rsidRPr="00A1611B" w:rsidRDefault="00EE2CF8" w:rsidP="00EE2CF8">
      <w:pPr>
        <w:rPr>
          <w:rFonts w:ascii="Times New Roman" w:eastAsia="MS Mincho" w:hAnsi="Times New Roman" w:cs="Times New Roman"/>
          <w:lang w:eastAsia="ru-RU"/>
        </w:rPr>
      </w:pPr>
    </w:p>
    <w:p w:rsidR="00EE2CF8" w:rsidRPr="00A1611B" w:rsidRDefault="00EE2CF8" w:rsidP="00EE2CF8">
      <w:pPr>
        <w:rPr>
          <w:rFonts w:ascii="Times New Roman" w:eastAsia="MS Mincho" w:hAnsi="Times New Roman" w:cs="Times New Roman"/>
          <w:lang w:eastAsia="ru-RU"/>
        </w:rPr>
      </w:pPr>
    </w:p>
    <w:p w:rsidR="00EE2CF8" w:rsidRPr="00A1611B" w:rsidRDefault="00EE2CF8" w:rsidP="00EE2CF8">
      <w:pPr>
        <w:jc w:val="center"/>
        <w:rPr>
          <w:rFonts w:ascii="Times New Roman" w:eastAsia="MS Mincho" w:hAnsi="Times New Roman" w:cs="Times New Roman"/>
          <w:i/>
          <w:lang w:eastAsia="ru-RU"/>
        </w:rPr>
      </w:pPr>
      <w:r w:rsidRPr="00A1611B">
        <w:rPr>
          <w:rFonts w:ascii="Times New Roman" w:eastAsia="MS Mincho" w:hAnsi="Times New Roman" w:cs="Times New Roman"/>
          <w:lang w:eastAsia="ru-RU"/>
        </w:rPr>
        <w:t>Калининград</w:t>
      </w:r>
    </w:p>
    <w:p w:rsidR="00EE2CF8" w:rsidRPr="00A1611B" w:rsidRDefault="00EE2CF8" w:rsidP="00EE2CF8">
      <w:pPr>
        <w:jc w:val="center"/>
        <w:rPr>
          <w:rFonts w:ascii="Times New Roman" w:eastAsia="MS Mincho" w:hAnsi="Times New Roman" w:cs="Times New Roman"/>
          <w:lang w:eastAsia="ru-RU"/>
        </w:rPr>
      </w:pPr>
      <w:r w:rsidRPr="00A1611B">
        <w:rPr>
          <w:rFonts w:ascii="Times New Roman" w:eastAsia="MS Mincho" w:hAnsi="Times New Roman" w:cs="Times New Roman"/>
          <w:lang w:eastAsia="ru-RU"/>
        </w:rPr>
        <w:t>2022 год</w:t>
      </w:r>
    </w:p>
    <w:p w:rsidR="00EE2CF8" w:rsidRPr="00A1611B" w:rsidRDefault="00EE2CF8" w:rsidP="006F54CD">
      <w:pPr>
        <w:pStyle w:val="ConsNormal"/>
        <w:widowControl/>
        <w:snapToGrid w:val="0"/>
        <w:ind w:right="-4559" w:firstLine="5245"/>
        <w:rPr>
          <w:rFonts w:ascii="Times New Roman" w:hAnsi="Times New Roman" w:cs="Times New Roman"/>
          <w:bCs/>
          <w:sz w:val="24"/>
          <w:szCs w:val="24"/>
        </w:rPr>
      </w:pPr>
      <w:r w:rsidRPr="00A1611B">
        <w:rPr>
          <w:rFonts w:ascii="Times New Roman" w:eastAsia="MS Mincho" w:hAnsi="Times New Roman" w:cs="Times New Roman"/>
          <w:sz w:val="24"/>
          <w:szCs w:val="24"/>
        </w:rPr>
        <w:br w:type="page"/>
      </w:r>
      <w:r w:rsidRPr="00A1611B">
        <w:rPr>
          <w:rFonts w:ascii="Times New Roman" w:hAnsi="Times New Roman" w:cs="Times New Roman"/>
          <w:bCs/>
          <w:sz w:val="24"/>
          <w:szCs w:val="24"/>
        </w:rPr>
        <w:lastRenderedPageBreak/>
        <w:t>УТВЕРЖД</w:t>
      </w:r>
      <w:r w:rsidR="006F54CD" w:rsidRPr="00A1611B">
        <w:rPr>
          <w:rFonts w:ascii="Times New Roman" w:hAnsi="Times New Roman" w:cs="Times New Roman"/>
          <w:bCs/>
          <w:sz w:val="24"/>
          <w:szCs w:val="24"/>
        </w:rPr>
        <w:t>ЕНО</w:t>
      </w:r>
      <w:r w:rsidRPr="00A1611B">
        <w:rPr>
          <w:rFonts w:ascii="Times New Roman" w:hAnsi="Times New Roman" w:cs="Times New Roman"/>
          <w:bCs/>
          <w:sz w:val="24"/>
          <w:szCs w:val="24"/>
        </w:rPr>
        <w:t>:</w:t>
      </w:r>
    </w:p>
    <w:p w:rsidR="00EE2CF8" w:rsidRPr="00A1611B" w:rsidRDefault="006F54CD" w:rsidP="006F54CD">
      <w:pPr>
        <w:tabs>
          <w:tab w:val="left" w:pos="4395"/>
        </w:tabs>
        <w:ind w:left="5245"/>
        <w:jc w:val="both"/>
        <w:rPr>
          <w:rFonts w:ascii="Times New Roman" w:hAnsi="Times New Roman" w:cs="Times New Roman"/>
          <w:bCs/>
        </w:rPr>
      </w:pPr>
      <w:r w:rsidRPr="00A1611B">
        <w:rPr>
          <w:rFonts w:ascii="Times New Roman" w:hAnsi="Times New Roman" w:cs="Times New Roman"/>
          <w:bCs/>
        </w:rPr>
        <w:t>Приказом АО «Калининградская генерирующая компания»</w:t>
      </w:r>
      <w:r w:rsidR="00EE2CF8" w:rsidRPr="00A1611B">
        <w:rPr>
          <w:rFonts w:ascii="Times New Roman" w:hAnsi="Times New Roman" w:cs="Times New Roman"/>
          <w:bCs/>
        </w:rPr>
        <w:t xml:space="preserve"> </w:t>
      </w:r>
    </w:p>
    <w:p w:rsidR="00EE2CF8" w:rsidRPr="00A1611B" w:rsidRDefault="00440D61" w:rsidP="00440D61">
      <w:pPr>
        <w:ind w:left="4962" w:hanging="142"/>
        <w:rPr>
          <w:rFonts w:ascii="Times New Roman" w:eastAsia="Times New Roman" w:hAnsi="Times New Roman" w:cs="Times New Roman"/>
          <w:bCs/>
          <w:lang w:eastAsia="x-none"/>
        </w:rPr>
      </w:pPr>
      <w:r>
        <w:rPr>
          <w:rFonts w:ascii="Times New Roman" w:eastAsia="Times New Roman" w:hAnsi="Times New Roman" w:cs="Times New Roman"/>
          <w:bCs/>
          <w:lang w:eastAsia="x-none"/>
        </w:rPr>
        <w:t xml:space="preserve">        </w:t>
      </w:r>
      <w:r w:rsidR="006F54CD" w:rsidRPr="00A1611B">
        <w:rPr>
          <w:rFonts w:ascii="Times New Roman" w:eastAsia="Times New Roman" w:hAnsi="Times New Roman" w:cs="Times New Roman"/>
          <w:bCs/>
          <w:lang w:eastAsia="x-none"/>
        </w:rPr>
        <w:t>от</w:t>
      </w:r>
      <w:r w:rsidR="00EE2CF8" w:rsidRPr="00A1611B">
        <w:rPr>
          <w:rFonts w:ascii="Times New Roman" w:eastAsia="Times New Roman" w:hAnsi="Times New Roman" w:cs="Times New Roman"/>
          <w:bCs/>
          <w:lang w:eastAsia="x-none"/>
        </w:rPr>
        <w:t xml:space="preserve"> «</w:t>
      </w:r>
      <w:r>
        <w:rPr>
          <w:rFonts w:ascii="Times New Roman" w:eastAsia="Times New Roman" w:hAnsi="Times New Roman" w:cs="Times New Roman"/>
          <w:bCs/>
          <w:lang w:eastAsia="x-none"/>
        </w:rPr>
        <w:t>27</w:t>
      </w:r>
      <w:r w:rsidR="00EE2CF8" w:rsidRPr="00A1611B">
        <w:rPr>
          <w:rFonts w:ascii="Times New Roman" w:eastAsia="Times New Roman" w:hAnsi="Times New Roman" w:cs="Times New Roman"/>
          <w:bCs/>
          <w:lang w:eastAsia="x-none"/>
        </w:rPr>
        <w:t>»</w:t>
      </w:r>
      <w:r>
        <w:rPr>
          <w:rFonts w:ascii="Times New Roman" w:eastAsia="Times New Roman" w:hAnsi="Times New Roman" w:cs="Times New Roman"/>
          <w:bCs/>
          <w:lang w:eastAsia="x-none"/>
        </w:rPr>
        <w:t xml:space="preserve"> октября</w:t>
      </w:r>
      <w:r w:rsidR="00EE2CF8" w:rsidRPr="00A1611B">
        <w:rPr>
          <w:rFonts w:ascii="Times New Roman" w:eastAsia="Times New Roman" w:hAnsi="Times New Roman" w:cs="Times New Roman"/>
          <w:bCs/>
          <w:lang w:eastAsia="x-none"/>
        </w:rPr>
        <w:t xml:space="preserve"> 2022 </w:t>
      </w:r>
      <w:r w:rsidR="006F54CD" w:rsidRPr="00A1611B">
        <w:rPr>
          <w:rFonts w:ascii="Times New Roman" w:eastAsia="Times New Roman" w:hAnsi="Times New Roman" w:cs="Times New Roman"/>
          <w:bCs/>
          <w:lang w:eastAsia="x-none"/>
        </w:rPr>
        <w:t xml:space="preserve">№ </w:t>
      </w:r>
      <w:r>
        <w:rPr>
          <w:rFonts w:ascii="Times New Roman" w:eastAsia="Times New Roman" w:hAnsi="Times New Roman" w:cs="Times New Roman"/>
          <w:bCs/>
          <w:lang w:eastAsia="x-none"/>
        </w:rPr>
        <w:t>381</w:t>
      </w:r>
    </w:p>
    <w:p w:rsidR="00EE2CF8" w:rsidRPr="00A1611B" w:rsidRDefault="00EE2CF8" w:rsidP="00EE2CF8">
      <w:pPr>
        <w:ind w:left="5103"/>
        <w:rPr>
          <w:rFonts w:ascii="Times New Roman" w:eastAsia="Times New Roman" w:hAnsi="Times New Roman" w:cs="Times New Roman"/>
          <w:bCs/>
          <w:lang w:val="x-none" w:eastAsia="x-none"/>
        </w:rPr>
      </w:pPr>
    </w:p>
    <w:p w:rsidR="006F54CD" w:rsidRPr="00A1611B" w:rsidRDefault="006F54CD" w:rsidP="00EE2CF8">
      <w:pPr>
        <w:ind w:left="5103"/>
        <w:rPr>
          <w:rFonts w:ascii="Times New Roman" w:eastAsia="Times New Roman" w:hAnsi="Times New Roman" w:cs="Times New Roman"/>
          <w:bCs/>
          <w:lang w:val="x-none" w:eastAsia="x-none"/>
        </w:rPr>
      </w:pPr>
    </w:p>
    <w:p w:rsidR="00EE2CF8" w:rsidRPr="00A1611B" w:rsidRDefault="003172AD" w:rsidP="00EE2CF8">
      <w:pPr>
        <w:numPr>
          <w:ilvl w:val="0"/>
          <w:numId w:val="20"/>
        </w:numPr>
        <w:tabs>
          <w:tab w:val="num" w:pos="1134"/>
        </w:tabs>
        <w:ind w:hanging="11"/>
        <w:jc w:val="both"/>
        <w:rPr>
          <w:rFonts w:ascii="Times New Roman" w:eastAsia="Times New Roman" w:hAnsi="Times New Roman" w:cs="Times New Roman"/>
          <w:lang w:eastAsia="ru-RU"/>
        </w:rPr>
      </w:pPr>
      <w:hyperlink w:anchor="_1._Предмет_аукциона" w:history="1">
        <w:r w:rsidR="00EE2CF8" w:rsidRPr="00A1611B">
          <w:rPr>
            <w:rFonts w:ascii="Times New Roman" w:eastAsia="Times New Roman" w:hAnsi="Times New Roman" w:cs="Times New Roman"/>
            <w:lang w:eastAsia="ru-RU"/>
          </w:rPr>
          <w:t>Предмет Аукциона</w:t>
        </w:r>
      </w:hyperlink>
    </w:p>
    <w:p w:rsidR="00EE2CF8" w:rsidRPr="00A1611B" w:rsidRDefault="003172AD" w:rsidP="00EE2CF8">
      <w:pPr>
        <w:numPr>
          <w:ilvl w:val="0"/>
          <w:numId w:val="20"/>
        </w:numPr>
        <w:tabs>
          <w:tab w:val="num" w:pos="1134"/>
        </w:tabs>
        <w:ind w:hanging="11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hyperlink w:anchor="_2._Общие_сведения" w:history="1">
        <w:r w:rsidR="00EE2CF8" w:rsidRPr="00A1611B">
          <w:rPr>
            <w:rFonts w:ascii="Times New Roman" w:eastAsia="Times New Roman" w:hAnsi="Times New Roman" w:cs="Times New Roman"/>
            <w:lang w:eastAsia="ru-RU"/>
          </w:rPr>
          <w:t>Общие сведения об организации и участии в Аукционе</w:t>
        </w:r>
      </w:hyperlink>
      <w:r w:rsidR="00EE2CF8" w:rsidRPr="00A1611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EE2CF8" w:rsidRPr="00A1611B" w:rsidRDefault="003172AD" w:rsidP="00EE2CF8">
      <w:pPr>
        <w:numPr>
          <w:ilvl w:val="0"/>
          <w:numId w:val="20"/>
        </w:numPr>
        <w:tabs>
          <w:tab w:val="num" w:pos="1134"/>
        </w:tabs>
        <w:ind w:hanging="11"/>
        <w:jc w:val="both"/>
        <w:rPr>
          <w:rFonts w:ascii="Times New Roman" w:eastAsia="Times New Roman" w:hAnsi="Times New Roman" w:cs="Times New Roman"/>
          <w:lang w:eastAsia="ru-RU"/>
        </w:rPr>
      </w:pPr>
      <w:hyperlink w:anchor="_3._Требования_к" w:history="1">
        <w:r w:rsidR="00EE2CF8" w:rsidRPr="00A1611B">
          <w:rPr>
            <w:rFonts w:ascii="Times New Roman" w:eastAsia="Times New Roman" w:hAnsi="Times New Roman" w:cs="Times New Roman"/>
            <w:bCs/>
            <w:lang w:eastAsia="ru-RU"/>
          </w:rPr>
          <w:t>Требования к Претендентам на участие в Аукцион</w:t>
        </w:r>
      </w:hyperlink>
      <w:r w:rsidR="00EE2CF8" w:rsidRPr="00A1611B">
        <w:rPr>
          <w:rFonts w:ascii="Times New Roman" w:eastAsia="Times New Roman" w:hAnsi="Times New Roman" w:cs="Times New Roman"/>
          <w:lang w:eastAsia="ru-RU"/>
        </w:rPr>
        <w:t>е</w:t>
      </w:r>
    </w:p>
    <w:p w:rsidR="00EE2CF8" w:rsidRPr="00A1611B" w:rsidRDefault="00EE2CF8" w:rsidP="00EE2CF8">
      <w:pPr>
        <w:numPr>
          <w:ilvl w:val="0"/>
          <w:numId w:val="20"/>
        </w:numPr>
        <w:tabs>
          <w:tab w:val="num" w:pos="1134"/>
        </w:tabs>
        <w:ind w:hanging="11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hAnsi="Times New Roman" w:cs="Times New Roman"/>
        </w:rPr>
        <w:t>Обеспечение Заявки (Задаток)</w:t>
      </w:r>
    </w:p>
    <w:p w:rsidR="00EE2CF8" w:rsidRPr="00A1611B" w:rsidRDefault="003172AD" w:rsidP="00EE2CF8">
      <w:pPr>
        <w:numPr>
          <w:ilvl w:val="0"/>
          <w:numId w:val="20"/>
        </w:numPr>
        <w:tabs>
          <w:tab w:val="num" w:pos="1134"/>
        </w:tabs>
        <w:ind w:hanging="11"/>
        <w:jc w:val="both"/>
        <w:rPr>
          <w:rFonts w:ascii="Times New Roman" w:eastAsia="Times New Roman" w:hAnsi="Times New Roman" w:cs="Times New Roman"/>
          <w:lang w:eastAsia="ru-RU"/>
        </w:rPr>
      </w:pPr>
      <w:hyperlink w:anchor="_5._Заявка_и" w:history="1">
        <w:r w:rsidR="00EE2CF8" w:rsidRPr="00A1611B">
          <w:rPr>
            <w:rFonts w:ascii="Times New Roman" w:eastAsia="Times New Roman" w:hAnsi="Times New Roman" w:cs="Times New Roman"/>
            <w:bCs/>
            <w:lang w:eastAsia="ru-RU"/>
          </w:rPr>
          <w:t>Заявка и иные документы для участия в Аукционе</w:t>
        </w:r>
      </w:hyperlink>
    </w:p>
    <w:p w:rsidR="00EE2CF8" w:rsidRPr="00A1611B" w:rsidRDefault="00EE2CF8" w:rsidP="00EE2CF8">
      <w:pPr>
        <w:numPr>
          <w:ilvl w:val="0"/>
          <w:numId w:val="20"/>
        </w:numPr>
        <w:tabs>
          <w:tab w:val="num" w:pos="1134"/>
        </w:tabs>
        <w:ind w:hanging="11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A1611B">
        <w:rPr>
          <w:rFonts w:ascii="Times New Roman" w:eastAsia="Times New Roman" w:hAnsi="Times New Roman" w:cs="Times New Roman"/>
          <w:bCs/>
          <w:lang w:eastAsia="ru-RU"/>
        </w:rPr>
        <w:t>Изменения аукционных заявок и их отзыв</w:t>
      </w:r>
    </w:p>
    <w:p w:rsidR="00EE2CF8" w:rsidRPr="00A1611B" w:rsidRDefault="00EE2CF8" w:rsidP="00EE2CF8">
      <w:pPr>
        <w:numPr>
          <w:ilvl w:val="0"/>
          <w:numId w:val="20"/>
        </w:numPr>
        <w:tabs>
          <w:tab w:val="num" w:pos="1134"/>
        </w:tabs>
        <w:ind w:hanging="11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A1611B">
        <w:rPr>
          <w:rFonts w:ascii="Times New Roman" w:eastAsia="Times New Roman" w:hAnsi="Times New Roman" w:cs="Times New Roman"/>
          <w:bCs/>
          <w:lang w:eastAsia="ru-RU"/>
        </w:rPr>
        <w:t>Рассмотрение заявок</w:t>
      </w:r>
    </w:p>
    <w:p w:rsidR="00EE2CF8" w:rsidRPr="00A1611B" w:rsidRDefault="003172AD" w:rsidP="00EE2CF8">
      <w:pPr>
        <w:numPr>
          <w:ilvl w:val="0"/>
          <w:numId w:val="20"/>
        </w:numPr>
        <w:tabs>
          <w:tab w:val="num" w:pos="1134"/>
        </w:tabs>
        <w:ind w:hanging="11"/>
        <w:jc w:val="both"/>
        <w:rPr>
          <w:rFonts w:ascii="Times New Roman" w:eastAsia="Times New Roman" w:hAnsi="Times New Roman" w:cs="Times New Roman"/>
          <w:lang w:eastAsia="ru-RU"/>
        </w:rPr>
      </w:pPr>
      <w:hyperlink w:anchor="_6._Порядок_проведения" w:history="1">
        <w:r w:rsidR="00EE2CF8" w:rsidRPr="00A1611B">
          <w:rPr>
            <w:rFonts w:ascii="Times New Roman" w:eastAsia="Times New Roman" w:hAnsi="Times New Roman" w:cs="Times New Roman"/>
            <w:lang w:eastAsia="ru-RU"/>
          </w:rPr>
          <w:t>Порядок проведения Аукциона</w:t>
        </w:r>
      </w:hyperlink>
    </w:p>
    <w:p w:rsidR="00EE2CF8" w:rsidRPr="00A1611B" w:rsidRDefault="00EE2CF8" w:rsidP="00EE2CF8">
      <w:pPr>
        <w:numPr>
          <w:ilvl w:val="0"/>
          <w:numId w:val="20"/>
        </w:numPr>
        <w:tabs>
          <w:tab w:val="num" w:pos="1134"/>
        </w:tabs>
        <w:ind w:hanging="11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Порядок заключения договора </w:t>
      </w:r>
    </w:p>
    <w:p w:rsidR="00EE2CF8" w:rsidRPr="00A1611B" w:rsidRDefault="00EE2CF8" w:rsidP="00EE2CF8">
      <w:pPr>
        <w:jc w:val="both"/>
        <w:rPr>
          <w:rFonts w:ascii="Times New Roman" w:eastAsia="Times New Roman" w:hAnsi="Times New Roman" w:cs="Times New Roman"/>
          <w:lang w:eastAsia="ru-RU"/>
        </w:rPr>
      </w:pPr>
    </w:p>
    <w:p w:rsidR="00EE2CF8" w:rsidRPr="00A1611B" w:rsidRDefault="00EE2CF8" w:rsidP="00EE2CF8">
      <w:pPr>
        <w:keepNext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lang w:eastAsia="x-none"/>
        </w:rPr>
      </w:pPr>
      <w:bookmarkStart w:id="1" w:name="_1._Предмет_аукциона"/>
      <w:bookmarkEnd w:id="1"/>
      <w:r w:rsidRPr="00A1611B">
        <w:rPr>
          <w:rFonts w:ascii="Times New Roman" w:eastAsia="Times New Roman" w:hAnsi="Times New Roman" w:cs="Times New Roman"/>
          <w:b/>
          <w:bCs/>
          <w:kern w:val="32"/>
          <w:lang w:val="x-none" w:eastAsia="x-none"/>
        </w:rPr>
        <w:t>1. Предмет аукциона</w:t>
      </w:r>
    </w:p>
    <w:p w:rsidR="00EE2CF8" w:rsidRPr="00A1611B" w:rsidRDefault="00EE2CF8" w:rsidP="00EE2CF8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1.1. Акционерное общество «</w:t>
      </w:r>
      <w:r w:rsidRPr="00A1611B">
        <w:rPr>
          <w:rFonts w:ascii="Times New Roman" w:eastAsia="Times New Roman" w:hAnsi="Times New Roman" w:cs="Times New Roman"/>
          <w:bCs/>
          <w:lang w:eastAsia="ru-RU"/>
        </w:rPr>
        <w:t>Калининградская генерирующая компания» (АО «Калининградская генерирующая компания»)</w:t>
      </w:r>
      <w:r w:rsidRPr="00A1611B">
        <w:rPr>
          <w:rFonts w:ascii="Times New Roman" w:eastAsia="Times New Roman" w:hAnsi="Times New Roman" w:cs="Times New Roman"/>
          <w:lang w:eastAsia="ru-RU"/>
        </w:rPr>
        <w:t xml:space="preserve"> (далее – Организатор аукциона, Продавец), проводит открытый аукцион в электронной форме (далее – Аукцион)</w:t>
      </w:r>
      <w:r w:rsidRPr="00A1611B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Pr="00A1611B">
        <w:rPr>
          <w:rFonts w:ascii="Times New Roman" w:eastAsia="Times New Roman" w:hAnsi="Times New Roman" w:cs="Times New Roman"/>
          <w:bCs/>
          <w:lang w:eastAsia="ru-RU"/>
        </w:rPr>
        <w:t>по продаже недвижимого имущества, находящегося в собственности АО</w:t>
      </w:r>
      <w:r w:rsidRPr="00A1611B">
        <w:rPr>
          <w:rFonts w:ascii="Times New Roman" w:eastAsia="Times New Roman" w:hAnsi="Times New Roman" w:cs="Times New Roman"/>
          <w:bCs/>
          <w:lang w:val="en-US" w:eastAsia="ru-RU"/>
        </w:rPr>
        <w:t> </w:t>
      </w:r>
      <w:r w:rsidRPr="00A1611B">
        <w:rPr>
          <w:rFonts w:ascii="Times New Roman" w:eastAsia="Times New Roman" w:hAnsi="Times New Roman" w:cs="Times New Roman"/>
          <w:bCs/>
          <w:lang w:eastAsia="ru-RU"/>
        </w:rPr>
        <w:t>«Калининградская генерирующая компания»</w:t>
      </w:r>
      <w:r w:rsidRPr="00A1611B">
        <w:rPr>
          <w:rFonts w:ascii="Times New Roman" w:eastAsia="Times New Roman" w:hAnsi="Times New Roman" w:cs="Times New Roman"/>
          <w:lang w:eastAsia="ru-RU"/>
        </w:rPr>
        <w:t>:</w:t>
      </w:r>
    </w:p>
    <w:p w:rsidR="00EE2CF8" w:rsidRPr="00A1611B" w:rsidRDefault="00EE2CF8" w:rsidP="00EE2CF8">
      <w:pPr>
        <w:spacing w:line="240" w:lineRule="atLeast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A1611B">
        <w:rPr>
          <w:rFonts w:ascii="Times New Roman" w:hAnsi="Times New Roman"/>
        </w:rPr>
        <w:t>Лот №1</w:t>
      </w:r>
      <w:r w:rsidRPr="00A1611B">
        <w:rPr>
          <w:rFonts w:ascii="Times New Roman" w:hAnsi="Times New Roman"/>
          <w:b/>
        </w:rPr>
        <w:t xml:space="preserve"> </w:t>
      </w:r>
      <w:r w:rsidRPr="00A1611B">
        <w:rPr>
          <w:rFonts w:ascii="Times New Roman" w:eastAsia="Times New Roman" w:hAnsi="Times New Roman" w:cs="Times New Roman"/>
          <w:b/>
          <w:bCs/>
          <w:lang w:eastAsia="ru-RU"/>
        </w:rPr>
        <w:t xml:space="preserve">- </w:t>
      </w:r>
      <w:r w:rsidRPr="00A1611B">
        <w:rPr>
          <w:rFonts w:ascii="Times New Roman" w:hAnsi="Times New Roman" w:cs="Times New Roman"/>
        </w:rPr>
        <w:t>скважина артезианская №4, распложенная по адресу: Калининградская область, город Калининград, набережная Правая, дом 10а, глубиной 45 м, с кадастровым номером 39:15:111603:570, право собственности подтверждается записью в ЕГРП №39:15:11603:570-39/023/2021-1 от 29.07.2021, инвентарный номер объекта в бухгалтерском учете Общества 05160</w:t>
      </w:r>
      <w:r w:rsidRPr="00A1611B">
        <w:rPr>
          <w:rFonts w:ascii="Times New Roman" w:eastAsia="Times New Roman" w:hAnsi="Times New Roman" w:cs="Times New Roman"/>
          <w:bCs/>
          <w:lang w:eastAsia="ru-RU"/>
        </w:rPr>
        <w:t xml:space="preserve"> (далее – Имущество).</w:t>
      </w:r>
    </w:p>
    <w:p w:rsidR="00EE2CF8" w:rsidRPr="00A1611B" w:rsidRDefault="00EE2CF8" w:rsidP="00EE2CF8">
      <w:pPr>
        <w:spacing w:line="240" w:lineRule="atLeast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A1611B">
        <w:rPr>
          <w:rFonts w:ascii="Times New Roman" w:eastAsia="Times New Roman" w:hAnsi="Times New Roman" w:cs="Times New Roman"/>
          <w:bCs/>
          <w:lang w:eastAsia="ru-RU"/>
        </w:rPr>
        <w:t xml:space="preserve">Названное имущество расположено на земельном участке с кадастровым номером </w:t>
      </w:r>
      <w:r w:rsidRPr="00A1611B">
        <w:rPr>
          <w:rFonts w:ascii="Times New Roman" w:eastAsia="TimesNewRomanPSMT" w:hAnsi="Times New Roman" w:cs="Times New Roman"/>
        </w:rPr>
        <w:t>39:15:111603:4</w:t>
      </w:r>
      <w:r w:rsidRPr="00A1611B">
        <w:rPr>
          <w:rFonts w:ascii="Times New Roman" w:eastAsia="Times New Roman" w:hAnsi="Times New Roman" w:cs="Times New Roman"/>
          <w:bCs/>
          <w:lang w:eastAsia="ru-RU"/>
        </w:rPr>
        <w:t xml:space="preserve">, площадью </w:t>
      </w:r>
      <w:r w:rsidRPr="00A1611B">
        <w:rPr>
          <w:rFonts w:ascii="Times New Roman" w:eastAsia="TimesNewRomanPSMT" w:hAnsi="Times New Roman" w:cs="Times New Roman"/>
        </w:rPr>
        <w:t>1091 +/- 0</w:t>
      </w:r>
      <w:r w:rsidRPr="00A1611B">
        <w:rPr>
          <w:rFonts w:ascii="Times New Roman" w:eastAsia="Times New Roman" w:hAnsi="Times New Roman" w:cs="Times New Roman"/>
          <w:bCs/>
          <w:lang w:eastAsia="ru-RU"/>
        </w:rPr>
        <w:t xml:space="preserve"> кв. м, предоставленном АО «Калининградская генерирующая компания» в долгосрочную аренду, на срок 03.12.2046 года.</w:t>
      </w:r>
    </w:p>
    <w:p w:rsidR="00EE2CF8" w:rsidRPr="00A1611B" w:rsidRDefault="00EE2CF8" w:rsidP="00EE2CF8">
      <w:pPr>
        <w:spacing w:line="240" w:lineRule="atLeast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A1611B">
        <w:rPr>
          <w:rFonts w:ascii="Times New Roman" w:eastAsia="Times New Roman" w:hAnsi="Times New Roman" w:cs="Times New Roman"/>
          <w:bCs/>
          <w:lang w:eastAsia="ru-RU"/>
        </w:rPr>
        <w:t xml:space="preserve">Назначение: сооружение водозаборное. Выведено из производственной деятельности. </w:t>
      </w:r>
    </w:p>
    <w:p w:rsidR="00EE2CF8" w:rsidRPr="00A1611B" w:rsidRDefault="00EE2CF8" w:rsidP="00EE2CF8">
      <w:pPr>
        <w:spacing w:line="240" w:lineRule="atLeast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A1611B">
        <w:rPr>
          <w:rFonts w:ascii="Times New Roman" w:eastAsia="Times New Roman" w:hAnsi="Times New Roman" w:cs="Times New Roman"/>
          <w:bCs/>
          <w:lang w:eastAsia="ru-RU"/>
        </w:rPr>
        <w:t xml:space="preserve">Год постройки-1963 г.  </w:t>
      </w:r>
    </w:p>
    <w:p w:rsidR="00EE2CF8" w:rsidRPr="00A1611B" w:rsidRDefault="00EE2CF8" w:rsidP="00EE2CF8">
      <w:pPr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A1611B">
        <w:rPr>
          <w:rFonts w:ascii="Times New Roman" w:eastAsia="Times New Roman" w:hAnsi="Times New Roman" w:cs="Times New Roman"/>
          <w:bCs/>
          <w:lang w:eastAsia="ru-RU"/>
        </w:rPr>
        <w:t xml:space="preserve">1.2. Аукцион является открытым по составу участников и открытым по форме подачи предложения о цене. </w:t>
      </w:r>
    </w:p>
    <w:p w:rsidR="00EE2CF8" w:rsidRPr="00A1611B" w:rsidRDefault="00EE2CF8" w:rsidP="00EE2CF8">
      <w:pPr>
        <w:autoSpaceDE w:val="0"/>
        <w:autoSpaceDN w:val="0"/>
        <w:adjustRightInd w:val="0"/>
        <w:spacing w:line="240" w:lineRule="atLeast"/>
        <w:ind w:firstLine="709"/>
        <w:jc w:val="both"/>
        <w:rPr>
          <w:rFonts w:ascii="Times New Roman" w:hAnsi="Times New Roman" w:cs="Times New Roman"/>
          <w:bCs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1.3. </w:t>
      </w:r>
      <w:bookmarkStart w:id="2" w:name="_2._Общие_сведения"/>
      <w:bookmarkEnd w:id="2"/>
      <w:r w:rsidRPr="00A1611B">
        <w:rPr>
          <w:rFonts w:ascii="Times New Roman" w:eastAsia="Times New Roman" w:hAnsi="Times New Roman" w:cs="Times New Roman"/>
          <w:bCs/>
          <w:lang w:eastAsia="ru-RU"/>
        </w:rPr>
        <w:t xml:space="preserve">Начальная цена продаваемого на Аукционе Имущества (далее – </w:t>
      </w:r>
      <w:r w:rsidRPr="00A1611B">
        <w:rPr>
          <w:rFonts w:ascii="Times New Roman" w:eastAsia="Times New Roman" w:hAnsi="Times New Roman" w:cs="Times New Roman"/>
          <w:lang w:eastAsia="ru-RU"/>
        </w:rPr>
        <w:t>начальная цена имущества</w:t>
      </w:r>
      <w:r w:rsidRPr="00A1611B">
        <w:rPr>
          <w:rFonts w:ascii="Times New Roman" w:eastAsia="Times New Roman" w:hAnsi="Times New Roman" w:cs="Times New Roman"/>
          <w:bCs/>
          <w:lang w:eastAsia="ru-RU"/>
        </w:rPr>
        <w:t xml:space="preserve">) составляет </w:t>
      </w:r>
      <w:r w:rsidR="00CE41B5" w:rsidRPr="00A1611B">
        <w:rPr>
          <w:rFonts w:ascii="Times New Roman" w:hAnsi="Times New Roman" w:cs="Times New Roman"/>
        </w:rPr>
        <w:t>1 474 855 (Один миллион четыреста семьдесят четыре тысячи восемьсот пятьдесят пять) рублей 00 копеек, кроме того НДС 20% - 294 971 (двести девяносто четыре тысячи девятьсот семьдесят один) рубль 00 копеек. Стоимость с учетом НДС – 1 769 826 (один миллион семьсот шестьдесят девять тысяч восемьсот двадцать шесть) рублей 00 копеек</w:t>
      </w:r>
      <w:r w:rsidRPr="00A1611B">
        <w:rPr>
          <w:rFonts w:ascii="Times New Roman" w:hAnsi="Times New Roman" w:cs="Times New Roman"/>
          <w:bCs/>
        </w:rPr>
        <w:t>.</w:t>
      </w:r>
    </w:p>
    <w:p w:rsidR="00EE2CF8" w:rsidRPr="00A1611B" w:rsidRDefault="00EE2CF8" w:rsidP="00EE2CF8">
      <w:pPr>
        <w:shd w:val="clear" w:color="auto" w:fill="FFFFFF"/>
        <w:spacing w:line="240" w:lineRule="atLeast"/>
        <w:ind w:right="91"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1.4. Величина повышения начальной цены Имущества на Аукционе («шаг Аукциона») устанавливается </w:t>
      </w:r>
      <w:r w:rsidRPr="00A1611B">
        <w:rPr>
          <w:rFonts w:ascii="Times New Roman" w:eastAsia="Times New Roman" w:hAnsi="Times New Roman" w:cs="Times New Roman"/>
          <w:bCs/>
          <w:lang w:eastAsia="ru-RU"/>
        </w:rPr>
        <w:t xml:space="preserve">в размере </w:t>
      </w:r>
      <w:r w:rsidRPr="00A1611B">
        <w:rPr>
          <w:rFonts w:ascii="Times New Roman" w:hAnsi="Times New Roman" w:cs="Times New Roman"/>
        </w:rPr>
        <w:t xml:space="preserve">устанавливается в размер 1% (один процент) начальной цены и составляет </w:t>
      </w:r>
      <w:r w:rsidR="00CE41B5" w:rsidRPr="00A1611B">
        <w:rPr>
          <w:rFonts w:ascii="Times New Roman" w:hAnsi="Times New Roman" w:cs="Times New Roman"/>
        </w:rPr>
        <w:t>17 698</w:t>
      </w:r>
      <w:r w:rsidRPr="00A1611B">
        <w:rPr>
          <w:rFonts w:ascii="Times New Roman" w:hAnsi="Times New Roman" w:cs="Times New Roman"/>
        </w:rPr>
        <w:t xml:space="preserve"> (</w:t>
      </w:r>
      <w:r w:rsidR="00CE41B5" w:rsidRPr="00A1611B">
        <w:rPr>
          <w:rFonts w:ascii="Times New Roman" w:hAnsi="Times New Roman" w:cs="Times New Roman"/>
        </w:rPr>
        <w:t>семнадцать тысяч шестьсот девяносто восемь</w:t>
      </w:r>
      <w:r w:rsidRPr="00A1611B">
        <w:rPr>
          <w:rFonts w:ascii="Times New Roman" w:hAnsi="Times New Roman" w:cs="Times New Roman"/>
        </w:rPr>
        <w:t>) рубл</w:t>
      </w:r>
      <w:r w:rsidR="00CE41B5" w:rsidRPr="00A1611B">
        <w:rPr>
          <w:rFonts w:ascii="Times New Roman" w:hAnsi="Times New Roman" w:cs="Times New Roman"/>
        </w:rPr>
        <w:t>ей</w:t>
      </w:r>
      <w:r w:rsidRPr="00A1611B">
        <w:rPr>
          <w:rFonts w:ascii="Times New Roman" w:hAnsi="Times New Roman" w:cs="Times New Roman"/>
        </w:rPr>
        <w:t xml:space="preserve"> </w:t>
      </w:r>
      <w:r w:rsidR="00CE41B5" w:rsidRPr="00A1611B">
        <w:rPr>
          <w:rFonts w:ascii="Times New Roman" w:hAnsi="Times New Roman" w:cs="Times New Roman"/>
        </w:rPr>
        <w:t>26</w:t>
      </w:r>
      <w:r w:rsidRPr="00A1611B">
        <w:rPr>
          <w:rFonts w:ascii="Times New Roman" w:hAnsi="Times New Roman" w:cs="Times New Roman"/>
        </w:rPr>
        <w:t xml:space="preserve"> копеек (с учетом НДС)</w:t>
      </w:r>
      <w:r w:rsidRPr="00A1611B">
        <w:rPr>
          <w:rFonts w:ascii="Times New Roman" w:eastAsia="Times New Roman" w:hAnsi="Times New Roman" w:cs="Times New Roman"/>
          <w:bCs/>
          <w:lang w:eastAsia="ru-RU"/>
        </w:rPr>
        <w:t>.</w:t>
      </w:r>
    </w:p>
    <w:p w:rsidR="00EE2CF8" w:rsidRPr="00A1611B" w:rsidRDefault="00EE2CF8" w:rsidP="00EE2CF8">
      <w:pPr>
        <w:autoSpaceDE w:val="0"/>
        <w:autoSpaceDN w:val="0"/>
        <w:adjustRightInd w:val="0"/>
        <w:spacing w:line="240" w:lineRule="atLeast"/>
        <w:ind w:firstLine="709"/>
        <w:jc w:val="both"/>
        <w:rPr>
          <w:ins w:id="3" w:author="Ершова Мария Александровна" w:date="2022-07-05T10:09:00Z"/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1.5. Победителем Аукциона признается лицо, предложившее наиболее высокую цену продажи Имущества. </w:t>
      </w:r>
    </w:p>
    <w:p w:rsidR="00EE2CF8" w:rsidRPr="00A1611B" w:rsidRDefault="00EE2CF8" w:rsidP="00EE2CF8">
      <w:pPr>
        <w:autoSpaceDE w:val="0"/>
        <w:autoSpaceDN w:val="0"/>
        <w:adjustRightInd w:val="0"/>
        <w:spacing w:line="240" w:lineRule="atLeast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EE2CF8" w:rsidRPr="00A1611B" w:rsidRDefault="00EE2CF8" w:rsidP="00EE2CF8">
      <w:pPr>
        <w:keepNext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2"/>
          <w:lang w:val="x-none" w:eastAsia="x-none"/>
        </w:rPr>
      </w:pPr>
      <w:r w:rsidRPr="00A1611B">
        <w:rPr>
          <w:rFonts w:ascii="Times New Roman" w:eastAsia="Times New Roman" w:hAnsi="Times New Roman" w:cs="Times New Roman"/>
          <w:b/>
          <w:kern w:val="32"/>
          <w:lang w:val="x-none" w:eastAsia="x-none"/>
        </w:rPr>
        <w:t>2. Общие сведения об организации и участии в Аукционе</w:t>
      </w:r>
    </w:p>
    <w:p w:rsidR="00EE2CF8" w:rsidRPr="00A1611B" w:rsidRDefault="00EE2CF8" w:rsidP="00EE2CF8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2.1. Общие сведения об Аукционе.</w:t>
      </w:r>
    </w:p>
    <w:p w:rsidR="00EE2CF8" w:rsidRPr="00A1611B" w:rsidRDefault="00EE2CF8" w:rsidP="00EE2CF8">
      <w:pPr>
        <w:ind w:firstLine="709"/>
        <w:jc w:val="both"/>
        <w:rPr>
          <w:rFonts w:ascii="Times New Roman" w:hAnsi="Times New Roman" w:cs="Times New Roman"/>
          <w:bCs/>
          <w:color w:val="000000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2.1.1. </w:t>
      </w:r>
      <w:r w:rsidRPr="00A1611B">
        <w:rPr>
          <w:rFonts w:ascii="Times New Roman" w:hAnsi="Times New Roman" w:cs="Times New Roman"/>
          <w:bCs/>
          <w:color w:val="000000"/>
        </w:rPr>
        <w:t xml:space="preserve">Организатором открытого аукциона является АО «Калининградская генерирующая компания» (далее – Организатор, Продавец). </w:t>
      </w:r>
    </w:p>
    <w:p w:rsidR="00EE2CF8" w:rsidRPr="00A1611B" w:rsidRDefault="00EE2CF8" w:rsidP="00EE2CF8">
      <w:pPr>
        <w:ind w:firstLine="709"/>
        <w:jc w:val="both"/>
        <w:rPr>
          <w:rFonts w:ascii="Times New Roman" w:hAnsi="Times New Roman" w:cs="Times New Roman"/>
          <w:bCs/>
          <w:color w:val="000000"/>
        </w:rPr>
      </w:pPr>
      <w:r w:rsidRPr="00A1611B">
        <w:rPr>
          <w:rFonts w:ascii="Times New Roman" w:hAnsi="Times New Roman" w:cs="Times New Roman"/>
          <w:bCs/>
          <w:color w:val="000000"/>
        </w:rPr>
        <w:t>Адрес фактического местонахождения Организатора:</w:t>
      </w:r>
    </w:p>
    <w:p w:rsidR="00EE2CF8" w:rsidRPr="00A1611B" w:rsidRDefault="00EE2CF8" w:rsidP="00EE2CF8">
      <w:pPr>
        <w:jc w:val="both"/>
        <w:rPr>
          <w:rFonts w:ascii="Times New Roman" w:hAnsi="Times New Roman" w:cs="Times New Roman"/>
          <w:bCs/>
          <w:color w:val="000000"/>
        </w:rPr>
      </w:pPr>
      <w:r w:rsidRPr="00A1611B">
        <w:rPr>
          <w:rFonts w:ascii="Times New Roman" w:hAnsi="Times New Roman" w:cs="Times New Roman"/>
          <w:bCs/>
          <w:color w:val="000000"/>
        </w:rPr>
        <w:lastRenderedPageBreak/>
        <w:t>236006, Калининградская область, г. Калининград, набережная Правая, д. 10А.</w:t>
      </w:r>
    </w:p>
    <w:p w:rsidR="00EE2CF8" w:rsidRPr="00A1611B" w:rsidRDefault="00EE2CF8" w:rsidP="00EE2CF8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2.1.2. Аукцион проводится в электронной форме с использованием электронной торговой площадки</w:t>
      </w:r>
      <w:r w:rsidRPr="00A1611B">
        <w:rPr>
          <w:rFonts w:ascii="Times New Roman" w:hAnsi="Times New Roman" w:cs="Times New Roman"/>
        </w:rPr>
        <w:t xml:space="preserve"> </w:t>
      </w:r>
      <w:r w:rsidRPr="00A1611B">
        <w:rPr>
          <w:rFonts w:ascii="Times New Roman" w:eastAsia="Times New Roman" w:hAnsi="Times New Roman" w:cs="Times New Roman"/>
          <w:lang w:eastAsia="ru-RU"/>
        </w:rPr>
        <w:t xml:space="preserve">секции закупок «Имущество» </w:t>
      </w:r>
      <w:r w:rsidRPr="00A1611B">
        <w:rPr>
          <w:rFonts w:ascii="Times New Roman" w:eastAsia="Times New Roman" w:hAnsi="Times New Roman" w:cs="Times New Roman"/>
          <w:bCs/>
          <w:lang w:eastAsia="ru-RU"/>
        </w:rPr>
        <w:t xml:space="preserve">электронной площадки </w:t>
      </w:r>
      <w:r w:rsidRPr="00A1611B">
        <w:rPr>
          <w:rFonts w:ascii="Times New Roman" w:eastAsia="Times New Roman" w:hAnsi="Times New Roman" w:cs="Times New Roman"/>
          <w:lang w:eastAsia="ru-RU"/>
        </w:rPr>
        <w:t xml:space="preserve">АО «Единая электронная торговая площадка» (Росэлторг) (на странице данного Аукциона на сайте </w:t>
      </w:r>
      <w:hyperlink r:id="rId9" w:history="1">
        <w:r w:rsidRPr="00A1611B">
          <w:rPr>
            <w:rStyle w:val="af2"/>
            <w:rFonts w:ascii="Times New Roman" w:hAnsi="Times New Roman"/>
            <w:bCs/>
            <w:color w:val="auto"/>
            <w:u w:val="none"/>
          </w:rPr>
          <w:t>https://com.roseltorg.ru</w:t>
        </w:r>
      </w:hyperlink>
      <w:r w:rsidRPr="00A1611B">
        <w:rPr>
          <w:rFonts w:ascii="Times New Roman" w:eastAsia="Times New Roman" w:hAnsi="Times New Roman" w:cs="Times New Roman"/>
          <w:lang w:eastAsia="ru-RU"/>
        </w:rPr>
        <w:t>) (далее – ЭТП).</w:t>
      </w:r>
    </w:p>
    <w:p w:rsidR="00EE2CF8" w:rsidRPr="00A1611B" w:rsidRDefault="00EE2CF8" w:rsidP="00EE2CF8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Аукционная документация и иная информация об Аукционе </w:t>
      </w:r>
      <w:r w:rsidRPr="00A1611B">
        <w:rPr>
          <w:rFonts w:ascii="Times New Roman" w:eastAsia="Calibri" w:hAnsi="Times New Roman" w:cs="Times New Roman"/>
          <w:bCs/>
        </w:rPr>
        <w:t xml:space="preserve">размещены на ЭТП, а также </w:t>
      </w:r>
      <w:r w:rsidRPr="00A1611B">
        <w:rPr>
          <w:rFonts w:ascii="Times New Roman" w:eastAsia="Calibri" w:hAnsi="Times New Roman" w:cs="Times New Roman"/>
        </w:rPr>
        <w:t xml:space="preserve">на официальном сайте Организатора аукциона </w:t>
      </w:r>
      <w:r w:rsidRPr="00A1611B">
        <w:rPr>
          <w:rFonts w:ascii="Times New Roman" w:hAnsi="Times New Roman" w:cs="Times New Roman"/>
          <w:bCs/>
        </w:rPr>
        <w:t xml:space="preserve">в сети Интернет </w:t>
      </w:r>
      <w:hyperlink r:id="rId10" w:history="1">
        <w:r w:rsidRPr="00A1611B">
          <w:rPr>
            <w:rStyle w:val="af2"/>
            <w:rFonts w:ascii="Times New Roman" w:hAnsi="Times New Roman"/>
            <w:bCs/>
            <w:color w:val="auto"/>
            <w:u w:val="none"/>
          </w:rPr>
          <w:t>www.yantarenergo.ru</w:t>
        </w:r>
      </w:hyperlink>
      <w:r w:rsidRPr="00A1611B">
        <w:rPr>
          <w:rFonts w:ascii="Times New Roman" w:hAnsi="Times New Roman" w:cs="Times New Roman"/>
          <w:bCs/>
        </w:rPr>
        <w:t xml:space="preserve"> в разделе «Закупки» - «Продажа и аренда имущества»</w:t>
      </w:r>
      <w:r w:rsidRPr="00A1611B">
        <w:t>:</w:t>
      </w:r>
      <w:hyperlink r:id="rId11" w:history="1">
        <w:r w:rsidRPr="00A1611B">
          <w:rPr>
            <w:rStyle w:val="af2"/>
            <w:rFonts w:cstheme="minorBidi"/>
            <w:color w:val="auto"/>
            <w:u w:val="none"/>
          </w:rPr>
          <w:t xml:space="preserve"> </w:t>
        </w:r>
        <w:r w:rsidRPr="00A1611B">
          <w:rPr>
            <w:rStyle w:val="af2"/>
            <w:rFonts w:ascii="Times New Roman" w:hAnsi="Times New Roman"/>
            <w:bCs/>
            <w:color w:val="auto"/>
            <w:u w:val="none"/>
          </w:rPr>
          <w:t>https://www.yantarenergo.ru/dzo/oao-kaliningradskaya-generiruyushchaya-kompaniya/zakupki/prodazha-i-arenda-imushchestva/</w:t>
        </w:r>
      </w:hyperlink>
      <w:r w:rsidRPr="00A1611B">
        <w:rPr>
          <w:rFonts w:ascii="Times New Roman" w:hAnsi="Times New Roman" w:cs="Times New Roman"/>
          <w:bCs/>
        </w:rPr>
        <w:t xml:space="preserve">, </w:t>
      </w:r>
      <w:r w:rsidRPr="00A1611B">
        <w:rPr>
          <w:rFonts w:ascii="Times New Roman" w:eastAsia="Calibri" w:hAnsi="Times New Roman" w:cs="Times New Roman"/>
        </w:rPr>
        <w:t xml:space="preserve">на официальном сайте </w:t>
      </w:r>
      <w:r w:rsidRPr="00A1611B">
        <w:rPr>
          <w:rFonts w:ascii="Times New Roman" w:hAnsi="Times New Roman" w:cs="Times New Roman"/>
          <w:bCs/>
        </w:rPr>
        <w:t xml:space="preserve">ПАО «Россети» - </w:t>
      </w:r>
      <w:hyperlink r:id="rId12" w:history="1">
        <w:r w:rsidRPr="00A1611B">
          <w:rPr>
            <w:rStyle w:val="af2"/>
            <w:rFonts w:ascii="Times New Roman" w:hAnsi="Times New Roman"/>
            <w:bCs/>
            <w:color w:val="auto"/>
            <w:u w:val="none"/>
          </w:rPr>
          <w:t>www.rosseti.ru</w:t>
        </w:r>
      </w:hyperlink>
      <w:r w:rsidRPr="00A1611B">
        <w:rPr>
          <w:rFonts w:ascii="Times New Roman" w:hAnsi="Times New Roman" w:cs="Times New Roman"/>
          <w:bCs/>
        </w:rPr>
        <w:t xml:space="preserve"> в Разделе «Извещения о продаже активов ПАО «Россети» и ДЗО» </w:t>
      </w:r>
      <w:r w:rsidRPr="00A1611B">
        <w:rPr>
          <w:rFonts w:ascii="Times New Roman" w:eastAsia="Times New Roman" w:hAnsi="Times New Roman" w:cs="Times New Roman"/>
          <w:lang w:eastAsia="ru-RU"/>
        </w:rPr>
        <w:t>(совместно далее именуемые — сайты).</w:t>
      </w:r>
    </w:p>
    <w:p w:rsidR="00EE2CF8" w:rsidRPr="00A1611B" w:rsidRDefault="00EE2CF8" w:rsidP="00EE2CF8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2.1.3. Дата и время проведения Аукциона, дата и время приема заявок на участие в аукционе, срок внесения задатка, дата признания претендентов участниками аукциона указаны в извещении о проведении аукциона, размещенном на ЭТП и указанных выше сайтах.</w:t>
      </w:r>
    </w:p>
    <w:p w:rsidR="00EE2CF8" w:rsidRPr="00A1611B" w:rsidRDefault="00EE2CF8" w:rsidP="00EE2CF8">
      <w:pPr>
        <w:ind w:firstLine="709"/>
        <w:jc w:val="both"/>
        <w:rPr>
          <w:rFonts w:hint="eastAsia"/>
        </w:rPr>
      </w:pPr>
      <w:r w:rsidRPr="00A1611B">
        <w:rPr>
          <w:rFonts w:ascii="Times New Roman" w:hAnsi="Times New Roman" w:cs="Times New Roman"/>
        </w:rPr>
        <w:t>2.1.4. Контактные лица Организатор</w:t>
      </w:r>
      <w:r w:rsidR="00F326FD" w:rsidRPr="00A1611B">
        <w:rPr>
          <w:rFonts w:ascii="Times New Roman" w:hAnsi="Times New Roman" w:cs="Times New Roman"/>
        </w:rPr>
        <w:t xml:space="preserve">а </w:t>
      </w:r>
      <w:r w:rsidRPr="00A1611B">
        <w:rPr>
          <w:rFonts w:ascii="Times New Roman" w:hAnsi="Times New Roman" w:cs="Times New Roman"/>
        </w:rPr>
        <w:t xml:space="preserve">по вопросам организации торгов, по техническим вопросам и вопросам, связанным с осмотром Имущества: </w:t>
      </w:r>
    </w:p>
    <w:p w:rsidR="00F326FD" w:rsidRPr="00A1611B" w:rsidRDefault="00F326FD" w:rsidP="00F326FD">
      <w:pPr>
        <w:framePr w:hSpace="180" w:wrap="around" w:vAnchor="text" w:hAnchor="text" w:xAlign="center" w:y="1"/>
        <w:suppressOverlap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  <w:bCs/>
        </w:rPr>
        <w:t xml:space="preserve">начальник </w:t>
      </w:r>
      <w:r w:rsidRPr="00A1611B">
        <w:rPr>
          <w:rFonts w:ascii="Times New Roman" w:hAnsi="Times New Roman" w:cs="Times New Roman"/>
        </w:rPr>
        <w:t xml:space="preserve">отдела правового обеспечения и корпоративного управления </w:t>
      </w:r>
      <w:r w:rsidRPr="00A1611B">
        <w:rPr>
          <w:rFonts w:ascii="Times New Roman" w:hAnsi="Times New Roman" w:cs="Times New Roman"/>
          <w:bCs/>
        </w:rPr>
        <w:t xml:space="preserve">Ведищева Анастасия Александровна </w:t>
      </w:r>
      <w:r w:rsidRPr="00A1611B">
        <w:rPr>
          <w:rFonts w:ascii="Times New Roman" w:hAnsi="Times New Roman" w:cs="Times New Roman"/>
          <w:shd w:val="clear" w:color="auto" w:fill="FFFFFF"/>
        </w:rPr>
        <w:t>vedisheva.aa@kgk.su</w:t>
      </w:r>
      <w:r w:rsidRPr="00A1611B">
        <w:rPr>
          <w:rFonts w:ascii="Times New Roman" w:hAnsi="Times New Roman" w:cs="Times New Roman"/>
        </w:rPr>
        <w:t xml:space="preserve">  тел.: 8(4012) 576-205; </w:t>
      </w:r>
    </w:p>
    <w:p w:rsidR="00EE2CF8" w:rsidRPr="00A1611B" w:rsidRDefault="00F326FD" w:rsidP="00F326FD">
      <w:pPr>
        <w:ind w:firstLine="709"/>
        <w:jc w:val="both"/>
        <w:rPr>
          <w:rFonts w:hint="eastAsia"/>
        </w:rPr>
      </w:pPr>
      <w:r w:rsidRPr="00A1611B">
        <w:rPr>
          <w:rFonts w:ascii="Times New Roman" w:hAnsi="Times New Roman" w:cs="Times New Roman"/>
          <w:bCs/>
        </w:rPr>
        <w:t xml:space="preserve">ведущий юрисконсульт управления собственностью Шкурина Ирина Викторовна </w:t>
      </w:r>
      <w:r w:rsidRPr="00A1611B">
        <w:rPr>
          <w:rFonts w:ascii="Times New Roman" w:hAnsi="Times New Roman" w:cs="Times New Roman"/>
          <w:shd w:val="clear" w:color="auto" w:fill="FFFFFF"/>
        </w:rPr>
        <w:t>shkurina.iv@kgk.su</w:t>
      </w:r>
      <w:r w:rsidRPr="00A1611B">
        <w:rPr>
          <w:rFonts w:ascii="Times New Roman" w:hAnsi="Times New Roman" w:cs="Times New Roman"/>
        </w:rPr>
        <w:t>, тел.: 8(4012) 576-205.</w:t>
      </w:r>
      <w:r w:rsidRPr="00A1611B">
        <w:rPr>
          <w:rStyle w:val="rvts48223"/>
          <w:rFonts w:ascii="Times New Roman" w:hAnsi="Times New Roman" w:cs="Times New Roman"/>
          <w:sz w:val="24"/>
          <w:szCs w:val="24"/>
        </w:rPr>
        <w:t xml:space="preserve">  </w:t>
      </w:r>
      <w:r w:rsidR="00EE2CF8" w:rsidRPr="00A1611B">
        <w:rPr>
          <w:rFonts w:ascii="Times New Roman" w:hAnsi="Times New Roman" w:cs="Times New Roman"/>
        </w:rPr>
        <w:t xml:space="preserve"> </w:t>
      </w:r>
    </w:p>
    <w:p w:rsidR="00EE2CF8" w:rsidRPr="00A1611B" w:rsidRDefault="00EE2CF8" w:rsidP="00EE2CF8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2.1.5. Лицо, желающее принять участие в Аукционе, является Претендентом на участие в Аукционе (далее – Претендент).</w:t>
      </w:r>
    </w:p>
    <w:p w:rsidR="00EE2CF8" w:rsidRPr="00A1611B" w:rsidRDefault="00EE2CF8" w:rsidP="00EE2CF8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2.1.6. Для подачи заявки на ЭТП в целях участия в Аукционе, проводимом в электронной форме на ЭТП, Претендент должен:</w:t>
      </w:r>
    </w:p>
    <w:p w:rsidR="00EE2CF8" w:rsidRPr="00A1611B" w:rsidRDefault="00EE2CF8" w:rsidP="00EE2CF8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получить квалифицированный сертификат ключа проверки электронной подписи для участия в проводимых на ЭТП электронных процедурах;</w:t>
      </w:r>
    </w:p>
    <w:p w:rsidR="00EE2CF8" w:rsidRPr="00A1611B" w:rsidRDefault="00EE2CF8" w:rsidP="00EE2CF8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зарегистрироваться на ЭТП в порядке, установленном ЭТП;</w:t>
      </w:r>
    </w:p>
    <w:p w:rsidR="00EE2CF8" w:rsidRPr="00A1611B" w:rsidRDefault="00EE2CF8" w:rsidP="00EE2CF8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перечислить на счет Претендента, открытый на ЭТП для проведения операций по обеспечению участия в процедурах в электронной форме, денежные средства в размере платы, взимаемой оператором ЭТП с участника, признанного победителем Аукциона, в соответствии с требованиями регламента ЭТП.</w:t>
      </w:r>
    </w:p>
    <w:p w:rsidR="00EE2CF8" w:rsidRPr="00A1611B" w:rsidRDefault="00EE2CF8" w:rsidP="00EE2CF8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hAnsi="Times New Roman" w:cs="Times New Roman"/>
          <w:bCs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Информация о порядке регистрации на ЭТП, порядке получения квалифицированного сертификата ключа проверки электронной подписи, ключа электронной подписи и иные документы, определяющие порядок работы по процедуре Аукциона, проводимого в электронной форме, размещаются на сайте </w:t>
      </w:r>
      <w:hyperlink r:id="rId13" w:history="1">
        <w:r w:rsidRPr="00A1611B">
          <w:rPr>
            <w:rStyle w:val="af2"/>
            <w:rFonts w:ascii="Times New Roman" w:hAnsi="Times New Roman"/>
            <w:bCs/>
            <w:color w:val="auto"/>
            <w:u w:val="none"/>
          </w:rPr>
          <w:t>https://com.roseltorg.ru</w:t>
        </w:r>
      </w:hyperlink>
      <w:r w:rsidR="007E5477" w:rsidRPr="00A1611B">
        <w:rPr>
          <w:rStyle w:val="af2"/>
          <w:rFonts w:ascii="Times New Roman" w:hAnsi="Times New Roman"/>
          <w:bCs/>
          <w:color w:val="auto"/>
          <w:u w:val="none"/>
        </w:rPr>
        <w:t>.</w:t>
      </w:r>
    </w:p>
    <w:p w:rsidR="00EE2CF8" w:rsidRPr="00A1611B" w:rsidRDefault="00EE2CF8" w:rsidP="00EE2CF8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2.1.7. Все действия, выполненные на ЭТП лицом, указавшим правильные имя и пароль лица, зарегистрированного на ЭТП, по которым ЭТП его идентифицирует, считаются произведенными от имени того лица, которому (или представителю которого) были предоставлены эти имя и пароль. За свои действия или действия своего представителя, а также документы, подписанные электронной подписью, ответственность перед организатором аукциона несет лицо, зарегистрированное на ЭТП.</w:t>
      </w:r>
    </w:p>
    <w:p w:rsidR="00EE2CF8" w:rsidRPr="00A1611B" w:rsidRDefault="00EE2CF8" w:rsidP="00EE2CF8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Организатор аукциона не несёт ответственности перед владельцами квалифицированного сертификата ключа проверки электронной подписи и лицами, использующими эти квалифицированные сертификаты для проверки подписи и шифрования сообщений, а также перед третьими лицами за любые убытки, потери, иной ущерб, связанный с использованием квалифицированного сертификата, независимо от суммы заключенных с использованием квалифицированного сертификата сделок и совершения ими иных действий.</w:t>
      </w:r>
    </w:p>
    <w:p w:rsidR="00EE2CF8" w:rsidRPr="00A1611B" w:rsidRDefault="00EE2CF8" w:rsidP="00EE2CF8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Все действия, осуществляемые зарегистрированным лицом на ЭТП, а также время их совершения фиксируются автоматически.</w:t>
      </w:r>
    </w:p>
    <w:p w:rsidR="00EE2CF8" w:rsidRPr="00A1611B" w:rsidRDefault="00EE2CF8" w:rsidP="00EE2CF8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lastRenderedPageBreak/>
        <w:t xml:space="preserve">Все действия в рамках проведения Аукциона, в том числе направление запросов на разъяснение аукционной документации, получение ответов на такие запросы, направление запросов участнику о разъяснении отдельных положений его аукционной заявки, направление ответов на такие запросы, формирование и подача заявки на участие в Аукционе, ее отзыв, подача предложений о цене, осуществляются зарегистрированными на ЭТП Претендентами/участниками через личный кабинет Участника электронных процедур на ЭТП на сайте </w:t>
      </w:r>
      <w:hyperlink r:id="rId14" w:history="1">
        <w:r w:rsidRPr="00A1611B">
          <w:rPr>
            <w:rStyle w:val="af2"/>
            <w:rFonts w:ascii="Times New Roman" w:hAnsi="Times New Roman"/>
            <w:bCs/>
            <w:color w:val="auto"/>
            <w:u w:val="none"/>
          </w:rPr>
          <w:t>https://com.roseltorg.ru</w:t>
        </w:r>
      </w:hyperlink>
      <w:r w:rsidRPr="00A1611B">
        <w:rPr>
          <w:rFonts w:ascii="Times New Roman" w:eastAsia="Times New Roman" w:hAnsi="Times New Roman" w:cs="Times New Roman"/>
          <w:lang w:eastAsia="ru-RU"/>
        </w:rPr>
        <w:t>.</w:t>
      </w:r>
    </w:p>
    <w:p w:rsidR="00EE2CF8" w:rsidRPr="00A1611B" w:rsidRDefault="00EE2CF8" w:rsidP="00EE2CF8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Информация о ходе Аукциона, предложениях участников о цене, в том числе последнем и предпоследнем предложениях о цене, отображается на странице Аукциона на сайте </w:t>
      </w:r>
      <w:hyperlink r:id="rId15" w:history="1">
        <w:r w:rsidRPr="00A1611B">
          <w:rPr>
            <w:rStyle w:val="af2"/>
            <w:rFonts w:ascii="Times New Roman" w:hAnsi="Times New Roman"/>
            <w:bCs/>
            <w:color w:val="auto"/>
            <w:u w:val="none"/>
          </w:rPr>
          <w:t>https://com.roseltorg.ru</w:t>
        </w:r>
      </w:hyperlink>
      <w:r w:rsidRPr="00A1611B">
        <w:rPr>
          <w:rFonts w:ascii="Times New Roman" w:eastAsia="Times New Roman" w:hAnsi="Times New Roman" w:cs="Times New Roman"/>
          <w:lang w:eastAsia="ru-RU"/>
        </w:rPr>
        <w:t>.</w:t>
      </w:r>
    </w:p>
    <w:p w:rsidR="00EE2CF8" w:rsidRPr="00A1611B" w:rsidRDefault="00EE2CF8" w:rsidP="00EE2CF8">
      <w:pPr>
        <w:ind w:firstLine="709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2.2. Разъяснение аукционной документации</w:t>
      </w:r>
    </w:p>
    <w:p w:rsidR="00EE2CF8" w:rsidRPr="00A1611B" w:rsidRDefault="00EE2CF8" w:rsidP="00EE2CF8">
      <w:pPr>
        <w:ind w:firstLine="709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 xml:space="preserve">2.2.1. Претендент вправе направить Организатору запрос о разъяснении положений настоящей документации в соответствии с руководством пользователя, размещенным на сайте </w:t>
      </w:r>
      <w:hyperlink r:id="rId16" w:history="1">
        <w:r w:rsidRPr="00A1611B">
          <w:rPr>
            <w:rStyle w:val="af2"/>
            <w:rFonts w:ascii="Times New Roman" w:hAnsi="Times New Roman"/>
            <w:bCs/>
            <w:color w:val="auto"/>
            <w:u w:val="none"/>
          </w:rPr>
          <w:t>https://com.roseltorg.ru/</w:t>
        </w:r>
      </w:hyperlink>
      <w:r w:rsidRPr="00A1611B">
        <w:rPr>
          <w:rFonts w:ascii="Times New Roman" w:hAnsi="Times New Roman" w:cs="Times New Roman"/>
        </w:rPr>
        <w:t>,</w:t>
      </w:r>
      <w:r w:rsidRPr="00A1611B">
        <w:rPr>
          <w:rFonts w:ascii="Times New Roman" w:eastAsia="MS Mincho" w:hAnsi="Times New Roman" w:cs="Times New Roman"/>
        </w:rPr>
        <w:t xml:space="preserve"> </w:t>
      </w:r>
      <w:r w:rsidRPr="00A1611B">
        <w:rPr>
          <w:rFonts w:ascii="Times New Roman" w:hAnsi="Times New Roman" w:cs="Times New Roman"/>
        </w:rPr>
        <w:t>только посредством ЭТП с обязательным подписанием электронной подписью Участника Аукциона.</w:t>
      </w:r>
    </w:p>
    <w:p w:rsidR="00EE2CF8" w:rsidRPr="00A1611B" w:rsidRDefault="00EE2CF8" w:rsidP="00EE2CF8">
      <w:pPr>
        <w:ind w:firstLine="709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Запрос может быть направлен с момента размещения в соответствии с пунктом 2.1.3. аукционной документации, извещения о проведении Аукциона и не позднее, чем за 7 (семь) календарных дней до окончания срока подачи заявок на участие в Аукционе.</w:t>
      </w:r>
    </w:p>
    <w:p w:rsidR="00EE2CF8" w:rsidRPr="00A1611B" w:rsidRDefault="00EE2CF8" w:rsidP="00EE2CF8">
      <w:pPr>
        <w:ind w:firstLine="709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2.2.2. Организатор</w:t>
      </w:r>
      <w:r w:rsidRPr="00A1611B" w:rsidDel="00C6045C">
        <w:rPr>
          <w:rFonts w:ascii="Times New Roman" w:hAnsi="Times New Roman" w:cs="Times New Roman"/>
        </w:rPr>
        <w:t xml:space="preserve"> </w:t>
      </w:r>
      <w:r w:rsidRPr="00A1611B">
        <w:rPr>
          <w:rFonts w:ascii="Times New Roman" w:hAnsi="Times New Roman" w:cs="Times New Roman"/>
        </w:rPr>
        <w:t>вправе предоставлять разъяснения в течение 5 (пяти) рабочих дней со дня поступления запроса без указания информации о лице, от которого поступил запрос. Разъяснения размещаются на сайтах.</w:t>
      </w:r>
    </w:p>
    <w:p w:rsidR="00EE2CF8" w:rsidRPr="00A1611B" w:rsidRDefault="00EE2CF8" w:rsidP="00EE2CF8">
      <w:pPr>
        <w:ind w:firstLine="709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2.2.3. Организатор вправе не отвечать на запросы о разъяснении положений аукционной документации, поступившие позднее срока, установленного пунктом 2.2.4 аукционной документации.</w:t>
      </w:r>
    </w:p>
    <w:p w:rsidR="00EE2CF8" w:rsidRPr="00A1611B" w:rsidRDefault="00EE2CF8" w:rsidP="00EE2CF8">
      <w:pPr>
        <w:ind w:firstLine="709"/>
        <w:jc w:val="both"/>
        <w:rPr>
          <w:rFonts w:ascii="Times New Roman" w:hAnsi="Times New Roman" w:cs="Times New Roman"/>
        </w:rPr>
      </w:pPr>
      <w:bookmarkStart w:id="4" w:name="_Hlk43741130"/>
      <w:r w:rsidRPr="00A1611B">
        <w:rPr>
          <w:rFonts w:ascii="Times New Roman" w:hAnsi="Times New Roman" w:cs="Times New Roman"/>
        </w:rPr>
        <w:t xml:space="preserve">2.2.4. Срок направления участниками запросов на разъяснение положений аукционной документации: с </w:t>
      </w:r>
      <w:r w:rsidR="00002551" w:rsidRPr="00A1611B">
        <w:rPr>
          <w:rFonts w:ascii="Times New Roman" w:hAnsi="Times New Roman" w:cs="Times New Roman"/>
        </w:rPr>
        <w:t>07.11.2022</w:t>
      </w:r>
      <w:r w:rsidRPr="00A1611B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A1611B">
        <w:rPr>
          <w:rFonts w:ascii="Times New Roman" w:hAnsi="Times New Roman" w:cs="Times New Roman"/>
        </w:rPr>
        <w:t xml:space="preserve">по </w:t>
      </w:r>
      <w:r w:rsidR="00E013B1" w:rsidRPr="00A1611B">
        <w:rPr>
          <w:rFonts w:ascii="Times New Roman" w:hAnsi="Times New Roman" w:cs="Times New Roman"/>
        </w:rPr>
        <w:t>30.11.2022</w:t>
      </w:r>
      <w:r w:rsidRPr="00A1611B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A1611B">
        <w:rPr>
          <w:rFonts w:ascii="Times New Roman" w:hAnsi="Times New Roman" w:cs="Times New Roman"/>
        </w:rPr>
        <w:t>(включительно).</w:t>
      </w:r>
    </w:p>
    <w:p w:rsidR="00EE2CF8" w:rsidRPr="00A1611B" w:rsidRDefault="00EE2CF8" w:rsidP="00EE2CF8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hAnsi="Times New Roman" w:cs="Times New Roman"/>
        </w:rPr>
        <w:t xml:space="preserve">Дата начала срока предоставления участникам разъяснений положений аукционной документации: </w:t>
      </w:r>
      <w:r w:rsidR="00E013B1" w:rsidRPr="00A1611B">
        <w:rPr>
          <w:rFonts w:ascii="Times New Roman" w:hAnsi="Times New Roman" w:cs="Times New Roman"/>
        </w:rPr>
        <w:t>09.11.2022</w:t>
      </w:r>
      <w:r w:rsidRPr="00A1611B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A1611B">
        <w:rPr>
          <w:rFonts w:ascii="Times New Roman" w:hAnsi="Times New Roman" w:cs="Times New Roman"/>
        </w:rPr>
        <w:t xml:space="preserve">по </w:t>
      </w:r>
      <w:bookmarkEnd w:id="4"/>
      <w:r w:rsidR="00E013B1" w:rsidRPr="00A1611B">
        <w:rPr>
          <w:rFonts w:ascii="Times New Roman" w:hAnsi="Times New Roman" w:cs="Times New Roman"/>
        </w:rPr>
        <w:t>05.12.2022</w:t>
      </w:r>
      <w:r w:rsidR="00F326FD" w:rsidRPr="00A1611B">
        <w:rPr>
          <w:rFonts w:ascii="Times New Roman" w:hAnsi="Times New Roman" w:cs="Times New Roman"/>
        </w:rPr>
        <w:t xml:space="preserve"> (включительно).</w:t>
      </w:r>
    </w:p>
    <w:p w:rsidR="00EE2CF8" w:rsidRPr="00A1611B" w:rsidRDefault="00EE2CF8" w:rsidP="00EE2CF8">
      <w:pPr>
        <w:ind w:firstLine="709"/>
        <w:jc w:val="both"/>
        <w:rPr>
          <w:rFonts w:ascii="Times New Roman" w:hAnsi="Times New Roman" w:cs="Times New Roman"/>
          <w:u w:val="single"/>
        </w:rPr>
      </w:pPr>
      <w:r w:rsidRPr="00A1611B">
        <w:rPr>
          <w:rFonts w:ascii="Times New Roman" w:hAnsi="Times New Roman" w:cs="Times New Roman"/>
        </w:rPr>
        <w:t>2.3. Внесение изменений и дополнений в аукционную документацию, отмена Аукциона:</w:t>
      </w:r>
    </w:p>
    <w:p w:rsidR="00EE2CF8" w:rsidRPr="00A1611B" w:rsidRDefault="00EE2CF8" w:rsidP="00EE2CF8">
      <w:pPr>
        <w:ind w:firstLine="709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2.3.1. В любое время, но не позднее чем за 1 (один) день до окончания срока подачи аукционных заявок, в том числе, по запросу лица, зарегистрированного на ЭТП, могут быть внесены дополнения и изменения в извещение о проведении Аукциона и аукционную документацию (в том числе, изменить дату и время проведения Аукциона, и дату окончания подачи заявок и т.п.).</w:t>
      </w:r>
    </w:p>
    <w:p w:rsidR="00EE2CF8" w:rsidRPr="00A1611B" w:rsidRDefault="00EE2CF8" w:rsidP="00EE2CF8">
      <w:pPr>
        <w:ind w:firstLine="709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Дополнения и изменения в извещение о проведении Аукциона и в аукционную документацию размещаются на указанных выше сайтах.</w:t>
      </w:r>
    </w:p>
    <w:p w:rsidR="00EE2CF8" w:rsidRPr="00A1611B" w:rsidRDefault="00EE2CF8" w:rsidP="00EE2CF8">
      <w:pPr>
        <w:pStyle w:val="ad"/>
        <w:tabs>
          <w:tab w:val="left" w:pos="1418"/>
          <w:tab w:val="left" w:pos="1560"/>
        </w:tabs>
        <w:ind w:left="0" w:firstLine="709"/>
        <w:jc w:val="both"/>
        <w:rPr>
          <w:rFonts w:hint="eastAsia"/>
          <w:szCs w:val="24"/>
        </w:rPr>
      </w:pPr>
      <w:r w:rsidRPr="00A1611B">
        <w:rPr>
          <w:szCs w:val="24"/>
        </w:rPr>
        <w:t xml:space="preserve">2.3.2. Организатор вправе отказаться от проведения Аукциона в любой момент до проведения Аукциона. </w:t>
      </w:r>
      <w:r w:rsidRPr="00A1611B">
        <w:rPr>
          <w:szCs w:val="24"/>
          <w:lang w:eastAsia="x-none"/>
        </w:rPr>
        <w:t xml:space="preserve">Уведомление об отказе от проведения Аукциона размещается на сайтах не позднее 3 (трех) рабочих дней со дня принятия решения об отказе от проведения Аукциона. </w:t>
      </w:r>
      <w:r w:rsidRPr="00A1611B">
        <w:rPr>
          <w:szCs w:val="24"/>
        </w:rPr>
        <w:t>Организатор не несет при этом никакой ответственности перед любыми физическими и юридическими лицами, которым такое действие может принести убытки.</w:t>
      </w:r>
    </w:p>
    <w:p w:rsidR="00EE2CF8" w:rsidRPr="00A1611B" w:rsidRDefault="00EE2CF8" w:rsidP="0008180D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2.3.3. Организатор не берет на себя обязательство по уведомлению участников о дополнениях, изменениях, разъяснениях в извещение о проведении Аукциона, аукционную документацию, а также по уведомлению участников об итогах Аукциона и не несет ответственности в случаях, когда участник не осведомлен о разъяснениях, внесенных изменениях, дополнениях, итогах Аукциона при условии их надлежащего размещения на сайтах.</w:t>
      </w:r>
    </w:p>
    <w:p w:rsidR="0008180D" w:rsidRPr="00A1611B" w:rsidRDefault="00EE2CF8" w:rsidP="0008180D">
      <w:pPr>
        <w:pStyle w:val="ad"/>
        <w:framePr w:hSpace="180" w:wrap="around" w:vAnchor="text" w:hAnchor="text" w:xAlign="center" w:y="1"/>
        <w:ind w:left="0" w:firstLine="709"/>
        <w:suppressOverlap/>
        <w:jc w:val="both"/>
        <w:rPr>
          <w:rFonts w:ascii="Times New Roman" w:hAnsi="Times New Roman" w:cs="Times New Roman"/>
          <w:bCs/>
          <w:szCs w:val="24"/>
        </w:rPr>
      </w:pPr>
      <w:r w:rsidRPr="00A1611B">
        <w:rPr>
          <w:rFonts w:ascii="Times New Roman" w:hAnsi="Times New Roman" w:cs="Times New Roman"/>
          <w:szCs w:val="24"/>
        </w:rPr>
        <w:t xml:space="preserve">2.4. Осмотр Недвижимого </w:t>
      </w:r>
      <w:r w:rsidRPr="00A1611B">
        <w:rPr>
          <w:rFonts w:ascii="Times New Roman" w:hAnsi="Times New Roman" w:cs="Times New Roman"/>
          <w:szCs w:val="24"/>
          <w:lang w:eastAsia="ar-SA"/>
        </w:rPr>
        <w:t xml:space="preserve">имущества </w:t>
      </w:r>
      <w:r w:rsidRPr="00A1611B">
        <w:rPr>
          <w:rFonts w:ascii="Times New Roman" w:hAnsi="Times New Roman" w:cs="Times New Roman"/>
          <w:szCs w:val="24"/>
        </w:rPr>
        <w:t>возможен в месте его нахождения. Условия осмотра имущества:</w:t>
      </w:r>
      <w:r w:rsidRPr="00A1611B">
        <w:rPr>
          <w:rFonts w:ascii="Times New Roman" w:hAnsi="Times New Roman" w:cs="Times New Roman"/>
          <w:bCs/>
          <w:szCs w:val="24"/>
        </w:rPr>
        <w:t xml:space="preserve"> </w:t>
      </w:r>
      <w:r w:rsidR="0008180D" w:rsidRPr="00A1611B">
        <w:rPr>
          <w:rFonts w:ascii="Times New Roman" w:hAnsi="Times New Roman" w:cs="Times New Roman"/>
          <w:bCs/>
          <w:szCs w:val="24"/>
        </w:rPr>
        <w:t xml:space="preserve">по рабочим дням с понедельника по пятницу с 09 часов 00 минут до 15 часов 00 минут с предварительным уведомлением. </w:t>
      </w:r>
    </w:p>
    <w:p w:rsidR="00EE2CF8" w:rsidRPr="00F50145" w:rsidRDefault="0008180D" w:rsidP="0008180D">
      <w:pPr>
        <w:ind w:firstLine="709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  <w:bCs/>
        </w:rPr>
        <w:t xml:space="preserve">Заявки об осмотре направлять на электронный адрес: </w:t>
      </w:r>
      <w:r w:rsidRPr="00A1611B">
        <w:rPr>
          <w:rFonts w:ascii="Times New Roman" w:hAnsi="Times New Roman" w:cs="Times New Roman"/>
          <w:lang w:val="en-US"/>
        </w:rPr>
        <w:t>dirkgk</w:t>
      </w:r>
      <w:r w:rsidRPr="00A1611B">
        <w:rPr>
          <w:rFonts w:ascii="Times New Roman" w:hAnsi="Times New Roman" w:cs="Times New Roman"/>
        </w:rPr>
        <w:t xml:space="preserve"> @</w:t>
      </w:r>
      <w:r w:rsidRPr="00A1611B">
        <w:rPr>
          <w:rFonts w:ascii="Times New Roman" w:hAnsi="Times New Roman" w:cs="Times New Roman"/>
          <w:lang w:val="en-US"/>
        </w:rPr>
        <w:t>kgk</w:t>
      </w:r>
      <w:r w:rsidRPr="00A1611B">
        <w:rPr>
          <w:rFonts w:ascii="Times New Roman" w:hAnsi="Times New Roman" w:cs="Times New Roman"/>
        </w:rPr>
        <w:t>.</w:t>
      </w:r>
      <w:r w:rsidRPr="00A1611B">
        <w:rPr>
          <w:rFonts w:ascii="Times New Roman" w:hAnsi="Times New Roman" w:cs="Times New Roman"/>
          <w:lang w:val="en-US"/>
        </w:rPr>
        <w:t>su</w:t>
      </w:r>
      <w:r w:rsidR="00F50145">
        <w:rPr>
          <w:rFonts w:ascii="Times New Roman" w:hAnsi="Times New Roman" w:cs="Times New Roman"/>
        </w:rPr>
        <w:t>.</w:t>
      </w:r>
    </w:p>
    <w:p w:rsidR="00EE2CF8" w:rsidRPr="00A1611B" w:rsidRDefault="00EE2CF8" w:rsidP="00EE2CF8">
      <w:pPr>
        <w:ind w:firstLine="709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lastRenderedPageBreak/>
        <w:t xml:space="preserve">Сведения о месте нахождения Имущества содержатся в пункте 1.1 Технического описания (Приложение №1 к аукционной документации), сведения о контактных лицах Организатора содержатся в пункте 2.1.4 Аукционной документации. </w:t>
      </w:r>
    </w:p>
    <w:p w:rsidR="00EE2CF8" w:rsidRPr="00A1611B" w:rsidRDefault="00EE2CF8" w:rsidP="00EE2CF8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Для осмотра Имущества необходимо связаться с контактным лицом Организатора, направить письменную заявку на проведение осмотра, подписанную Претендентом. Если Претендентом является юридическое лицо, Заявка направляется на фирменном бланке организации - Претендента</w:t>
      </w:r>
      <w:ins w:id="5" w:author="Ершова Мария Александровна" w:date="2022-07-05T10:19:00Z">
        <w:r w:rsidRPr="00A1611B">
          <w:rPr>
            <w:rFonts w:ascii="Times New Roman" w:hAnsi="Times New Roman" w:cs="Times New Roman"/>
          </w:rPr>
          <w:t>.</w:t>
        </w:r>
      </w:ins>
      <w:r w:rsidRPr="00A1611B">
        <w:rPr>
          <w:rFonts w:ascii="Times New Roman" w:hAnsi="Times New Roman" w:cs="Times New Roman"/>
        </w:rPr>
        <w:t xml:space="preserve"> В заявке необходимо указать номер аукциона и номера лота, предоставить сведения о лице, уполномоченном Претендентом на проведение осмотра</w:t>
      </w:r>
      <w:ins w:id="6" w:author="Ершова Мария Александровна" w:date="2022-07-05T10:20:00Z">
        <w:r w:rsidRPr="00A1611B">
          <w:rPr>
            <w:rFonts w:ascii="Times New Roman" w:hAnsi="Times New Roman" w:cs="Times New Roman"/>
          </w:rPr>
          <w:t>,</w:t>
        </w:r>
      </w:ins>
      <w:del w:id="7" w:author="Ершова Мария Александровна" w:date="2022-07-05T10:20:00Z">
        <w:r w:rsidRPr="00A1611B" w:rsidDel="00282319">
          <w:rPr>
            <w:rFonts w:ascii="Times New Roman" w:hAnsi="Times New Roman" w:cs="Times New Roman"/>
          </w:rPr>
          <w:delText>,</w:delText>
        </w:r>
      </w:del>
      <w:del w:id="8" w:author="Ершова Мария Александровна" w:date="2022-07-05T10:18:00Z">
        <w:r w:rsidRPr="00A1611B" w:rsidDel="00282319">
          <w:rPr>
            <w:rFonts w:ascii="Times New Roman" w:hAnsi="Times New Roman" w:cs="Times New Roman"/>
          </w:rPr>
          <w:delText xml:space="preserve">                                         </w:delText>
        </w:r>
      </w:del>
      <w:del w:id="9" w:author="Ершова Мария Александровна" w:date="2022-07-05T10:20:00Z">
        <w:r w:rsidRPr="00A1611B" w:rsidDel="00282319">
          <w:rPr>
            <w:rFonts w:ascii="Times New Roman" w:hAnsi="Times New Roman" w:cs="Times New Roman"/>
          </w:rPr>
          <w:delText xml:space="preserve"> </w:delText>
        </w:r>
      </w:del>
      <w:r w:rsidRPr="00A1611B">
        <w:rPr>
          <w:rFonts w:ascii="Times New Roman" w:hAnsi="Times New Roman" w:cs="Times New Roman"/>
        </w:rPr>
        <w:t xml:space="preserve"> и подтверждающие документы с целью оформления разового пропуска на производственные объекты Организатора.</w:t>
      </w:r>
    </w:p>
    <w:p w:rsidR="00EE2CF8" w:rsidRPr="00A1611B" w:rsidRDefault="00EE2CF8" w:rsidP="00EE2CF8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</w:rPr>
      </w:pPr>
    </w:p>
    <w:p w:rsidR="00EE2CF8" w:rsidRPr="00A1611B" w:rsidRDefault="00EE2CF8" w:rsidP="00EE2CF8">
      <w:pPr>
        <w:keepNext/>
        <w:jc w:val="center"/>
        <w:outlineLvl w:val="0"/>
        <w:rPr>
          <w:rFonts w:ascii="Times New Roman" w:eastAsia="Times New Roman" w:hAnsi="Times New Roman" w:cs="Times New Roman"/>
          <w:b/>
          <w:kern w:val="32"/>
          <w:lang w:val="x-none" w:eastAsia="x-none"/>
        </w:rPr>
      </w:pPr>
      <w:bookmarkStart w:id="10" w:name="_3._Аукционная"/>
      <w:bookmarkStart w:id="11" w:name="_3._Требования,_предъявляемые"/>
      <w:bookmarkStart w:id="12" w:name="_3._3._Требования,"/>
      <w:bookmarkStart w:id="13" w:name="_3._Требования_к"/>
      <w:bookmarkStart w:id="14" w:name="_Toc515863121"/>
      <w:bookmarkStart w:id="15" w:name="_Toc34648347"/>
      <w:bookmarkEnd w:id="10"/>
      <w:bookmarkEnd w:id="11"/>
      <w:bookmarkEnd w:id="12"/>
      <w:bookmarkEnd w:id="13"/>
      <w:r w:rsidRPr="00A1611B">
        <w:rPr>
          <w:rFonts w:ascii="Times New Roman" w:eastAsia="Times New Roman" w:hAnsi="Times New Roman" w:cs="Times New Roman"/>
          <w:b/>
          <w:kern w:val="32"/>
          <w:lang w:val="x-none" w:eastAsia="x-none"/>
        </w:rPr>
        <w:t>3. Требования к Претендентам на участие в Аукционе</w:t>
      </w:r>
      <w:bookmarkEnd w:id="14"/>
      <w:bookmarkEnd w:id="15"/>
    </w:p>
    <w:p w:rsidR="00EE2CF8" w:rsidRPr="00A1611B" w:rsidRDefault="00EE2CF8" w:rsidP="00EE2CF8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3.1. Для принятия участия в Аукционе </w:t>
      </w:r>
      <w:r w:rsidRPr="00A1611B">
        <w:rPr>
          <w:rFonts w:ascii="Times New Roman" w:eastAsia="Times New Roman" w:hAnsi="Times New Roman" w:cs="Times New Roman"/>
          <w:bCs/>
          <w:lang w:eastAsia="ru-RU"/>
        </w:rPr>
        <w:t xml:space="preserve">Претендент должен быть юридическим лицом с любой организационно-правовой формой, формой собственности и местом нахождения, физическим лицом, в том числе индивидуальным предпринимателем, или </w:t>
      </w:r>
      <w:r w:rsidRPr="00A1611B">
        <w:rPr>
          <w:rFonts w:ascii="Times New Roman" w:eastAsia="Times New Roman" w:hAnsi="Times New Roman" w:cs="Times New Roman"/>
          <w:lang w:eastAsia="ru-RU"/>
        </w:rPr>
        <w:t>субъектом гражданского права, указанным в пункте 1 статьи 124 Гражданского кодекса Российской Федерации и</w:t>
      </w:r>
      <w:r w:rsidRPr="00A1611B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Pr="00A1611B">
        <w:rPr>
          <w:rFonts w:ascii="Times New Roman" w:eastAsia="Times New Roman" w:hAnsi="Times New Roman" w:cs="Times New Roman"/>
          <w:lang w:eastAsia="ru-RU"/>
        </w:rPr>
        <w:t>аккредитованным на ЭТП в качестве заявителя, в соответствии с требованиями аукционной документации.</w:t>
      </w:r>
    </w:p>
    <w:p w:rsidR="00EE2CF8" w:rsidRPr="00A1611B" w:rsidRDefault="00EE2CF8" w:rsidP="00EE2CF8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Обращаем внимание Претендентов на требования к совершению сделок, установленные указом Президента РФ от 01.03.2022 №81 «О дополнительных временных мерах экономического характера по обеспечению финансовой стабильности Российской Федерации».</w:t>
      </w:r>
    </w:p>
    <w:p w:rsidR="00EE2CF8" w:rsidRPr="00A1611B" w:rsidRDefault="00EE2CF8" w:rsidP="00EE2CF8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Ответственность за своевременную доставку заявки и документов, необходимых для участия в аукционе, а также за наличие у Претендента необходимых в соответствии с действующим законодательством для совершения сделки купли-продажи согласий, решений, разрешений органов управления Претендента – юридического лица, органов государственной власти либо специализированных организаций, либо иных лиц, возлагается на Претендента.</w:t>
      </w:r>
    </w:p>
    <w:p w:rsidR="00EE2CF8" w:rsidRPr="00A1611B" w:rsidRDefault="00EE2CF8" w:rsidP="00EE2CF8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3.2. Претендент должен соответствовать следующим обязательным требованиям:</w:t>
      </w:r>
    </w:p>
    <w:p w:rsidR="00EE2CF8" w:rsidRPr="00A1611B" w:rsidRDefault="00EE2CF8" w:rsidP="00EE2CF8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а) не находиться в процессе ликвидации;</w:t>
      </w:r>
    </w:p>
    <w:p w:rsidR="00EE2CF8" w:rsidRPr="00A1611B" w:rsidRDefault="00EE2CF8" w:rsidP="00EE2CF8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б) не быть признанным несостоятельным (банкротом);</w:t>
      </w:r>
    </w:p>
    <w:p w:rsidR="00EE2CF8" w:rsidRPr="00A1611B" w:rsidRDefault="00EE2CF8" w:rsidP="00EE2CF8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в) экономическая деятельность Претендента не должна быть приостановлена.</w:t>
      </w:r>
    </w:p>
    <w:p w:rsidR="00EE2CF8" w:rsidRPr="00A1611B" w:rsidRDefault="00EE2CF8" w:rsidP="00EE2CF8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г) на имущество Претендента не наложен арест по решению суда, административного органа.</w:t>
      </w:r>
    </w:p>
    <w:p w:rsidR="00EE2CF8" w:rsidRPr="00A1611B" w:rsidRDefault="00EE2CF8" w:rsidP="00EE2CF8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Соответствие обязательным требованиям, указанным в настоящем пункте, подтверждается Претендентом в декларативной форме в соответствии с Приложением № 2 к Аукционной документации.</w:t>
      </w:r>
    </w:p>
    <w:p w:rsidR="00EE2CF8" w:rsidRPr="00A1611B" w:rsidRDefault="00EE2CF8" w:rsidP="00EE2CF8">
      <w:pPr>
        <w:pStyle w:val="af0"/>
        <w:tabs>
          <w:tab w:val="left" w:pos="1134"/>
        </w:tabs>
        <w:ind w:left="567"/>
        <w:jc w:val="both"/>
        <w:rPr>
          <w:rFonts w:ascii="Times New Roman" w:hAnsi="Times New Roman" w:cs="Times New Roman"/>
          <w:szCs w:val="24"/>
        </w:rPr>
      </w:pPr>
      <w:r w:rsidRPr="00A1611B">
        <w:rPr>
          <w:rFonts w:ascii="Times New Roman" w:hAnsi="Times New Roman" w:cs="Times New Roman"/>
          <w:szCs w:val="24"/>
        </w:rPr>
        <w:t>3.3. Не допускаются к участию в Аукционе:</w:t>
      </w:r>
    </w:p>
    <w:p w:rsidR="00EE2CF8" w:rsidRPr="00A1611B" w:rsidRDefault="00EE2CF8" w:rsidP="00EE2CF8">
      <w:pPr>
        <w:pStyle w:val="af0"/>
        <w:numPr>
          <w:ilvl w:val="0"/>
          <w:numId w:val="21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Cs w:val="24"/>
        </w:rPr>
      </w:pPr>
      <w:r w:rsidRPr="00A1611B">
        <w:rPr>
          <w:rFonts w:ascii="Times New Roman" w:hAnsi="Times New Roman" w:cs="Times New Roman"/>
          <w:szCs w:val="24"/>
        </w:rPr>
        <w:t>Претендент, не представивший все необходимые документы в соответствии с п. 5.3 аукционной документации;</w:t>
      </w:r>
    </w:p>
    <w:p w:rsidR="00EE2CF8" w:rsidRPr="00A1611B" w:rsidRDefault="00EE2CF8" w:rsidP="00EE2CF8">
      <w:pPr>
        <w:pStyle w:val="af0"/>
        <w:numPr>
          <w:ilvl w:val="0"/>
          <w:numId w:val="21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Cs w:val="24"/>
        </w:rPr>
      </w:pPr>
      <w:r w:rsidRPr="00A1611B">
        <w:rPr>
          <w:rFonts w:ascii="Times New Roman" w:hAnsi="Times New Roman" w:cs="Times New Roman"/>
          <w:szCs w:val="24"/>
        </w:rPr>
        <w:t>Претендент, представивший недостоверную информацию, которая может существенно повлиять на решение о допуске Претендента к участию в Аукционе;</w:t>
      </w:r>
    </w:p>
    <w:p w:rsidR="00EE2CF8" w:rsidRPr="00A1611B" w:rsidRDefault="00EE2CF8" w:rsidP="00EE2CF8">
      <w:pPr>
        <w:pStyle w:val="af0"/>
        <w:numPr>
          <w:ilvl w:val="0"/>
          <w:numId w:val="21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Cs w:val="24"/>
        </w:rPr>
      </w:pPr>
      <w:r w:rsidRPr="00A1611B">
        <w:rPr>
          <w:rFonts w:ascii="Times New Roman" w:hAnsi="Times New Roman" w:cs="Times New Roman"/>
          <w:szCs w:val="24"/>
        </w:rPr>
        <w:t>Претендент, не внесший (не перечисливший) Задаток;</w:t>
      </w:r>
    </w:p>
    <w:p w:rsidR="00EE2CF8" w:rsidRPr="00A1611B" w:rsidRDefault="00EE2CF8" w:rsidP="00EE2CF8">
      <w:pPr>
        <w:pStyle w:val="af0"/>
        <w:numPr>
          <w:ilvl w:val="0"/>
          <w:numId w:val="21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Cs w:val="24"/>
        </w:rPr>
      </w:pPr>
      <w:r w:rsidRPr="00A1611B">
        <w:rPr>
          <w:rFonts w:ascii="Times New Roman" w:hAnsi="Times New Roman" w:cs="Times New Roman"/>
          <w:szCs w:val="24"/>
        </w:rPr>
        <w:t>Претенденты, представившие в составе Заявки документы,</w:t>
      </w:r>
      <w:r w:rsidR="003D31D3">
        <w:rPr>
          <w:rFonts w:ascii="Times New Roman" w:hAnsi="Times New Roman" w:cs="Times New Roman"/>
          <w:szCs w:val="24"/>
        </w:rPr>
        <w:t xml:space="preserve"> </w:t>
      </w:r>
      <w:del w:id="16" w:author="Ершова Мария Александровна" w:date="2022-07-04T14:06:00Z">
        <w:r w:rsidRPr="00A1611B" w:rsidDel="00305B58">
          <w:rPr>
            <w:rFonts w:ascii="Times New Roman" w:hAnsi="Times New Roman" w:cs="Times New Roman"/>
            <w:szCs w:val="24"/>
          </w:rPr>
          <w:delText xml:space="preserve"> </w:delText>
        </w:r>
      </w:del>
      <w:r w:rsidRPr="00A1611B">
        <w:rPr>
          <w:rFonts w:ascii="Times New Roman" w:hAnsi="Times New Roman" w:cs="Times New Roman"/>
          <w:szCs w:val="24"/>
        </w:rPr>
        <w:t>не подписанные электронной подписью, либо использовавшие для подписания электронную подпись с просроченным или отозванным сертификатом ключа проверки электронной подписи, с истекшим сроком действия ключа электронной подписи, или проверка подлинности которой дала отрицательный результат.</w:t>
      </w:r>
    </w:p>
    <w:p w:rsidR="00EE2CF8" w:rsidRPr="00A1611B" w:rsidRDefault="00EE2CF8" w:rsidP="00EE2CF8">
      <w:pPr>
        <w:tabs>
          <w:tab w:val="left" w:pos="709"/>
          <w:tab w:val="left" w:pos="1560"/>
        </w:tabs>
        <w:suppressAutoHyphens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д) </w:t>
      </w:r>
      <w:r w:rsidRPr="00A1611B">
        <w:rPr>
          <w:rFonts w:ascii="Times New Roman" w:hAnsi="Times New Roman" w:cs="Times New Roman"/>
        </w:rPr>
        <w:t xml:space="preserve">Претенденты, представившие </w:t>
      </w:r>
      <w:r w:rsidRPr="00A1611B">
        <w:rPr>
          <w:rFonts w:ascii="Times New Roman" w:eastAsia="Times New Roman" w:hAnsi="Times New Roman" w:cs="Times New Roman"/>
          <w:lang w:eastAsia="ru-RU"/>
        </w:rPr>
        <w:t>заявку на участие в Аукционе, не соответствующую требованиям аукционной документации, в том числе:</w:t>
      </w:r>
    </w:p>
    <w:p w:rsidR="00EE2CF8" w:rsidRPr="00A1611B" w:rsidRDefault="00EE2CF8" w:rsidP="00EE2CF8">
      <w:pPr>
        <w:tabs>
          <w:tab w:val="left" w:pos="709"/>
          <w:tab w:val="left" w:pos="1560"/>
        </w:tabs>
        <w:suppressAutoHyphens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lastRenderedPageBreak/>
        <w:t>1) заявка на участие в Аукционе не соответствует форме, установленной аукционной документацией, не содержит документов, иной информации согласно требованиям аукционной документации;</w:t>
      </w:r>
    </w:p>
    <w:p w:rsidR="00EE2CF8" w:rsidRPr="00A1611B" w:rsidRDefault="00EE2CF8" w:rsidP="00EE2CF8">
      <w:pPr>
        <w:tabs>
          <w:tab w:val="left" w:pos="709"/>
          <w:tab w:val="left" w:pos="1560"/>
        </w:tabs>
        <w:suppressAutoHyphens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2) заявка и документы, приложенные к заявке, не подписаны должным образом (в соответствии с требованиями аукционной документации).</w:t>
      </w:r>
    </w:p>
    <w:p w:rsidR="00EE2CF8" w:rsidRPr="00A1611B" w:rsidRDefault="00EE2CF8" w:rsidP="00EE2CF8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3.4. К участию в Аукционе допускаются Претенденты, соответствующие обязательным требованиям (пункт 3.2. аукционной документации), заявки на участие в Аукционе которых соответствуют требованиям аукционной документации, представившие надлежащим образом оформленные документы, предусмотренные пунктом 5.3 аукционной документации (далее – Участник).</w:t>
      </w:r>
    </w:p>
    <w:p w:rsidR="00EE2CF8" w:rsidRPr="00A1611B" w:rsidRDefault="00EE2CF8" w:rsidP="00EE2CF8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3.5 Заявка рассматривается как обязательство Претендента. Организатор вправе требовать от победителя Аукциона заключения договора на условиях аукционной документации.</w:t>
      </w:r>
    </w:p>
    <w:p w:rsidR="00EE2CF8" w:rsidRPr="00A1611B" w:rsidRDefault="00EE2CF8" w:rsidP="00EE2CF8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3.6. Конфиденциальная информация, ставшая известной сторонам при проведении Аукциона, не может быть передана третьим лицам за исключением случаев, предусмотренных законодательством РФ.</w:t>
      </w:r>
    </w:p>
    <w:p w:rsidR="00EE2CF8" w:rsidRPr="00A1611B" w:rsidRDefault="00EE2CF8" w:rsidP="00EE2CF8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E2CF8" w:rsidRPr="00A1611B" w:rsidRDefault="00EE2CF8" w:rsidP="00EE2CF8">
      <w:pPr>
        <w:keepNext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2"/>
          <w:lang w:val="x-none" w:eastAsia="x-none"/>
        </w:rPr>
      </w:pPr>
      <w:r w:rsidRPr="00A1611B">
        <w:rPr>
          <w:rFonts w:ascii="Times New Roman" w:eastAsia="Times New Roman" w:hAnsi="Times New Roman" w:cs="Times New Roman"/>
          <w:b/>
          <w:kern w:val="32"/>
          <w:lang w:val="x-none" w:eastAsia="x-none"/>
        </w:rPr>
        <w:t xml:space="preserve">4. </w:t>
      </w:r>
      <w:r w:rsidRPr="00A1611B">
        <w:rPr>
          <w:rFonts w:ascii="Times New Roman" w:hAnsi="Times New Roman" w:cs="Times New Roman"/>
          <w:b/>
          <w:bCs/>
          <w:iCs/>
          <w:color w:val="000000"/>
        </w:rPr>
        <w:t>Порядок внесения и возврата задатков</w:t>
      </w:r>
    </w:p>
    <w:p w:rsidR="00EE2CF8" w:rsidRPr="00A1611B" w:rsidRDefault="00EE2CF8" w:rsidP="00EE2CF8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bCs/>
          <w:lang w:eastAsia="ru-RU"/>
        </w:rPr>
        <w:t xml:space="preserve">4.1. </w:t>
      </w:r>
      <w:r w:rsidRPr="00A1611B">
        <w:rPr>
          <w:rFonts w:ascii="Times New Roman" w:eastAsia="Calibri" w:hAnsi="Times New Roman" w:cs="Times New Roman"/>
        </w:rPr>
        <w:t xml:space="preserve"> </w:t>
      </w:r>
      <w:r w:rsidRPr="00A1611B">
        <w:rPr>
          <w:rFonts w:ascii="Times New Roman" w:eastAsia="Times New Roman" w:hAnsi="Times New Roman" w:cs="Times New Roman"/>
          <w:lang w:eastAsia="ru-RU"/>
        </w:rPr>
        <w:t xml:space="preserve">Размер задатка для участия в аукционе составляет </w:t>
      </w:r>
      <w:r w:rsidR="00924D48" w:rsidRPr="00A1611B">
        <w:rPr>
          <w:rFonts w:ascii="Times New Roman" w:hAnsi="Times New Roman" w:cs="Times New Roman"/>
        </w:rPr>
        <w:t>17 698 (семнадцать тысяч шестьсот девяносто восемь) рублей 26 копеек (НДС не облагается)</w:t>
      </w:r>
      <w:r w:rsidR="00924D48" w:rsidRPr="00A1611B">
        <w:rPr>
          <w:rFonts w:ascii="Times New Roman" w:eastAsia="Times New Roman" w:hAnsi="Times New Roman" w:cs="Times New Roman"/>
          <w:bCs/>
          <w:lang w:eastAsia="ru-RU"/>
        </w:rPr>
        <w:t xml:space="preserve">. </w:t>
      </w:r>
      <w:r w:rsidRPr="00A1611B">
        <w:rPr>
          <w:rFonts w:ascii="Times New Roman" w:eastAsia="Times New Roman" w:hAnsi="Times New Roman" w:cs="Times New Roman"/>
          <w:lang w:eastAsia="ru-RU"/>
        </w:rPr>
        <w:t>Задаток для участия в аукционе вносится на основании договора о задатке (приложение № 5) на расчетный счет организатора аукциона по следующим банковским реквизитам:</w:t>
      </w:r>
    </w:p>
    <w:tbl>
      <w:tblPr>
        <w:tblW w:w="992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260"/>
        <w:gridCol w:w="6095"/>
      </w:tblGrid>
      <w:tr w:rsidR="00EE2CF8" w:rsidRPr="00A1611B" w:rsidTr="00206610">
        <w:trPr>
          <w:cantSplit/>
          <w:trHeight w:val="420"/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F8" w:rsidRPr="00A1611B" w:rsidRDefault="00EE2CF8" w:rsidP="00206610">
            <w:pPr>
              <w:keepNext/>
              <w:tabs>
                <w:tab w:val="left" w:pos="460"/>
              </w:tabs>
              <w:spacing w:line="240" w:lineRule="atLeast"/>
              <w:ind w:left="-108" w:right="-97"/>
              <w:rPr>
                <w:rFonts w:ascii="Times New Roman" w:hAnsi="Times New Roman" w:cs="Times New Roman"/>
                <w:b/>
              </w:rPr>
            </w:pPr>
            <w:r w:rsidRPr="00A1611B">
              <w:rPr>
                <w:rFonts w:ascii="Times New Roman" w:hAnsi="Times New Roman" w:cs="Times New Roman"/>
                <w:b/>
                <w:lang w:val="en-US"/>
              </w:rPr>
              <w:t xml:space="preserve">N </w:t>
            </w:r>
            <w:r w:rsidRPr="00A1611B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F8" w:rsidRPr="00A1611B" w:rsidRDefault="00EE2CF8" w:rsidP="00206610">
            <w:pPr>
              <w:keepNext/>
              <w:spacing w:line="240" w:lineRule="atLeast"/>
              <w:ind w:left="57" w:right="57"/>
              <w:jc w:val="center"/>
              <w:rPr>
                <w:rFonts w:ascii="Times New Roman" w:hAnsi="Times New Roman" w:cs="Times New Roman"/>
                <w:b/>
              </w:rPr>
            </w:pPr>
            <w:r w:rsidRPr="00A1611B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F8" w:rsidRPr="00A1611B" w:rsidRDefault="00EE2CF8" w:rsidP="00206610">
            <w:pPr>
              <w:keepNext/>
              <w:spacing w:line="240" w:lineRule="atLeast"/>
              <w:ind w:left="57" w:right="57"/>
              <w:jc w:val="center"/>
              <w:rPr>
                <w:rFonts w:ascii="Times New Roman" w:hAnsi="Times New Roman" w:cs="Times New Roman"/>
                <w:b/>
              </w:rPr>
            </w:pPr>
            <w:r w:rsidRPr="00A1611B">
              <w:rPr>
                <w:rFonts w:ascii="Times New Roman" w:hAnsi="Times New Roman" w:cs="Times New Roman"/>
                <w:b/>
              </w:rPr>
              <w:t>Сведения организации</w:t>
            </w:r>
          </w:p>
        </w:tc>
      </w:tr>
      <w:tr w:rsidR="00EE2CF8" w:rsidRPr="00A1611B" w:rsidTr="00206610">
        <w:trPr>
          <w:cantSplit/>
          <w:trHeight w:val="58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F8" w:rsidRPr="00A1611B" w:rsidRDefault="00EE2CF8" w:rsidP="00EE2CF8">
            <w:pPr>
              <w:numPr>
                <w:ilvl w:val="0"/>
                <w:numId w:val="18"/>
              </w:num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F8" w:rsidRPr="00A1611B" w:rsidRDefault="00EE2CF8" w:rsidP="00206610">
            <w:pPr>
              <w:spacing w:line="240" w:lineRule="atLeast"/>
              <w:ind w:right="57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 xml:space="preserve">Полное наименование организации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F8" w:rsidRPr="00A1611B" w:rsidRDefault="00EE2CF8" w:rsidP="00206610">
            <w:pPr>
              <w:spacing w:line="240" w:lineRule="atLeast"/>
              <w:ind w:left="57" w:right="57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Акционерное общество «Калининградская генерирующая компания»</w:t>
            </w:r>
          </w:p>
        </w:tc>
      </w:tr>
      <w:tr w:rsidR="00EE2CF8" w:rsidRPr="00A1611B" w:rsidTr="00206610">
        <w:trPr>
          <w:cantSplit/>
          <w:trHeight w:val="57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F8" w:rsidRPr="00A1611B" w:rsidRDefault="00EE2CF8" w:rsidP="00EE2CF8">
            <w:pPr>
              <w:numPr>
                <w:ilvl w:val="0"/>
                <w:numId w:val="18"/>
              </w:num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F8" w:rsidRPr="00A1611B" w:rsidRDefault="00EE2CF8" w:rsidP="00206610">
            <w:pPr>
              <w:spacing w:line="240" w:lineRule="atLeast"/>
              <w:ind w:right="57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Сокращенное наименование организации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F8" w:rsidRPr="00A1611B" w:rsidRDefault="00EE2CF8" w:rsidP="00206610">
            <w:pPr>
              <w:spacing w:line="240" w:lineRule="atLeast"/>
              <w:ind w:left="57" w:right="57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АО «Калининградская генерирующая компания»</w:t>
            </w:r>
          </w:p>
        </w:tc>
      </w:tr>
      <w:tr w:rsidR="00EE2CF8" w:rsidRPr="00A1611B" w:rsidTr="00206610">
        <w:trPr>
          <w:cantSplit/>
          <w:trHeight w:val="41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F8" w:rsidRPr="00A1611B" w:rsidRDefault="00EE2CF8" w:rsidP="00EE2CF8">
            <w:pPr>
              <w:numPr>
                <w:ilvl w:val="0"/>
                <w:numId w:val="18"/>
              </w:num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F8" w:rsidRPr="00A1611B" w:rsidRDefault="00EE2CF8" w:rsidP="00206610">
            <w:pPr>
              <w:spacing w:line="240" w:lineRule="atLeast"/>
              <w:ind w:right="57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Юридический адрес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F8" w:rsidRPr="00A1611B" w:rsidRDefault="00EE2CF8" w:rsidP="00206610">
            <w:pPr>
              <w:spacing w:line="240" w:lineRule="atLeast"/>
              <w:ind w:left="57" w:right="57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236006, г. Калининград, набережная Правая, д. 10А</w:t>
            </w:r>
          </w:p>
        </w:tc>
      </w:tr>
      <w:tr w:rsidR="00EE2CF8" w:rsidRPr="00A1611B" w:rsidTr="00206610">
        <w:trPr>
          <w:cantSplit/>
          <w:trHeight w:val="2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F8" w:rsidRPr="00A1611B" w:rsidRDefault="00EE2CF8" w:rsidP="00EE2CF8">
            <w:pPr>
              <w:numPr>
                <w:ilvl w:val="0"/>
                <w:numId w:val="18"/>
              </w:num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F8" w:rsidRPr="00A1611B" w:rsidRDefault="00EE2CF8" w:rsidP="00206610">
            <w:pPr>
              <w:spacing w:line="240" w:lineRule="atLeast"/>
              <w:ind w:right="57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Почтовый адрес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F8" w:rsidRPr="00A1611B" w:rsidRDefault="00EE2CF8" w:rsidP="00206610">
            <w:pPr>
              <w:spacing w:line="240" w:lineRule="atLeast"/>
              <w:ind w:left="57" w:right="57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236006, г. Калининград, набережная Правая, д. 10А</w:t>
            </w:r>
          </w:p>
          <w:p w:rsidR="00EE2CF8" w:rsidRPr="00A1611B" w:rsidRDefault="00EE2CF8" w:rsidP="00206610">
            <w:pPr>
              <w:spacing w:line="240" w:lineRule="atLeast"/>
              <w:ind w:left="57" w:right="57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Телефон (4012) 53-43-51 (приемная)</w:t>
            </w:r>
          </w:p>
        </w:tc>
      </w:tr>
      <w:tr w:rsidR="00EE2CF8" w:rsidRPr="00A1611B" w:rsidTr="00206610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F8" w:rsidRPr="00A1611B" w:rsidRDefault="00EE2CF8" w:rsidP="00EE2CF8">
            <w:pPr>
              <w:numPr>
                <w:ilvl w:val="0"/>
                <w:numId w:val="18"/>
              </w:num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F8" w:rsidRPr="00A1611B" w:rsidRDefault="00EE2CF8" w:rsidP="00206610">
            <w:pPr>
              <w:spacing w:line="240" w:lineRule="atLeast"/>
              <w:ind w:right="57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F8" w:rsidRPr="00A1611B" w:rsidRDefault="00EE2CF8" w:rsidP="00206610">
            <w:pPr>
              <w:spacing w:line="240" w:lineRule="atLeast"/>
              <w:ind w:right="57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3905601701</w:t>
            </w:r>
          </w:p>
        </w:tc>
      </w:tr>
      <w:tr w:rsidR="00EE2CF8" w:rsidRPr="00A1611B" w:rsidTr="00206610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F8" w:rsidRPr="00A1611B" w:rsidRDefault="00EE2CF8" w:rsidP="00EE2CF8">
            <w:pPr>
              <w:numPr>
                <w:ilvl w:val="0"/>
                <w:numId w:val="18"/>
              </w:num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F8" w:rsidRPr="00A1611B" w:rsidRDefault="00EE2CF8" w:rsidP="00206610">
            <w:pPr>
              <w:spacing w:line="240" w:lineRule="atLeast"/>
              <w:ind w:right="57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 xml:space="preserve">КПП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F8" w:rsidRPr="00A1611B" w:rsidRDefault="00EE2CF8" w:rsidP="00206610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390601001</w:t>
            </w:r>
          </w:p>
        </w:tc>
      </w:tr>
      <w:tr w:rsidR="00EE2CF8" w:rsidRPr="00A1611B" w:rsidTr="00206610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F8" w:rsidRPr="00A1611B" w:rsidRDefault="00EE2CF8" w:rsidP="00EE2CF8">
            <w:pPr>
              <w:numPr>
                <w:ilvl w:val="0"/>
                <w:numId w:val="18"/>
              </w:num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F8" w:rsidRPr="00A1611B" w:rsidRDefault="00EE2CF8" w:rsidP="00206610">
            <w:pPr>
              <w:spacing w:line="240" w:lineRule="atLeast"/>
              <w:ind w:right="57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ОГРН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F8" w:rsidRPr="00A1611B" w:rsidRDefault="00EE2CF8" w:rsidP="00206610">
            <w:pPr>
              <w:spacing w:line="240" w:lineRule="atLeast"/>
              <w:ind w:right="57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1083925011466</w:t>
            </w:r>
          </w:p>
        </w:tc>
      </w:tr>
      <w:tr w:rsidR="00EE2CF8" w:rsidRPr="00A1611B" w:rsidTr="00206610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F8" w:rsidRPr="00A1611B" w:rsidRDefault="00EE2CF8" w:rsidP="00EE2CF8">
            <w:pPr>
              <w:numPr>
                <w:ilvl w:val="0"/>
                <w:numId w:val="18"/>
              </w:num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F8" w:rsidRPr="00A1611B" w:rsidRDefault="00EE2CF8" w:rsidP="00206610">
            <w:pPr>
              <w:spacing w:line="240" w:lineRule="atLeast"/>
              <w:ind w:right="57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ОКТМО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F8" w:rsidRPr="00A1611B" w:rsidRDefault="00EE2CF8" w:rsidP="00206610">
            <w:pPr>
              <w:spacing w:line="240" w:lineRule="atLeast"/>
              <w:ind w:right="57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27701000001</w:t>
            </w:r>
          </w:p>
        </w:tc>
      </w:tr>
      <w:tr w:rsidR="00EE2CF8" w:rsidRPr="00A1611B" w:rsidTr="00206610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F8" w:rsidRPr="00A1611B" w:rsidRDefault="00EE2CF8" w:rsidP="00EE2CF8">
            <w:pPr>
              <w:numPr>
                <w:ilvl w:val="0"/>
                <w:numId w:val="18"/>
              </w:num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F8" w:rsidRPr="00A1611B" w:rsidRDefault="00EE2CF8" w:rsidP="00206610">
            <w:pPr>
              <w:spacing w:line="240" w:lineRule="atLeast"/>
              <w:ind w:right="57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ОКПО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F8" w:rsidRPr="00A1611B" w:rsidRDefault="00EE2CF8" w:rsidP="00206610">
            <w:pPr>
              <w:spacing w:line="240" w:lineRule="atLeast"/>
              <w:ind w:right="57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84234743270001</w:t>
            </w:r>
          </w:p>
        </w:tc>
      </w:tr>
      <w:tr w:rsidR="00EE2CF8" w:rsidRPr="00A1611B" w:rsidTr="00206610">
        <w:trPr>
          <w:cantSplit/>
          <w:trHeight w:val="166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F8" w:rsidRPr="00A1611B" w:rsidRDefault="00EE2CF8" w:rsidP="00EE2CF8">
            <w:pPr>
              <w:numPr>
                <w:ilvl w:val="0"/>
                <w:numId w:val="18"/>
              </w:num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F8" w:rsidRPr="00A1611B" w:rsidRDefault="00EE2CF8" w:rsidP="00206610">
            <w:pPr>
              <w:spacing w:line="240" w:lineRule="atLeast"/>
              <w:ind w:right="57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 xml:space="preserve">Банковские реквизиты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F8" w:rsidRPr="00A1611B" w:rsidRDefault="00EE2CF8" w:rsidP="00206610">
            <w:pPr>
              <w:jc w:val="both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Расчетный счет: 40702810320000004266</w:t>
            </w:r>
          </w:p>
          <w:p w:rsidR="00EE2CF8" w:rsidRPr="00A1611B" w:rsidRDefault="00EE2CF8" w:rsidP="00206610">
            <w:pPr>
              <w:jc w:val="both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БИК 042748634</w:t>
            </w:r>
          </w:p>
          <w:p w:rsidR="00EE2CF8" w:rsidRPr="00A1611B" w:rsidRDefault="00EE2CF8" w:rsidP="00206610">
            <w:pPr>
              <w:jc w:val="both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Наименование банка Калининградское отделение №8626 ПАО СБЕРБАНК</w:t>
            </w:r>
          </w:p>
          <w:p w:rsidR="00EE2CF8" w:rsidRPr="00A1611B" w:rsidRDefault="00EE2CF8" w:rsidP="00206610">
            <w:pPr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Корреспондентский счет 30101810100000000634</w:t>
            </w:r>
          </w:p>
        </w:tc>
      </w:tr>
      <w:tr w:rsidR="00EE2CF8" w:rsidRPr="00A1611B" w:rsidTr="00206610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F8" w:rsidRPr="00A1611B" w:rsidRDefault="00EE2CF8" w:rsidP="00EE2CF8">
            <w:pPr>
              <w:numPr>
                <w:ilvl w:val="0"/>
                <w:numId w:val="18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F8" w:rsidRPr="00A1611B" w:rsidRDefault="00EE2CF8" w:rsidP="00206610">
            <w:pPr>
              <w:spacing w:line="240" w:lineRule="atLeast"/>
              <w:ind w:right="57"/>
              <w:rPr>
                <w:rFonts w:ascii="Times New Roman" w:hAnsi="Times New Roman" w:cs="Times New Roman"/>
                <w:color w:val="000000"/>
              </w:rPr>
            </w:pPr>
            <w:r w:rsidRPr="00A1611B">
              <w:rPr>
                <w:rFonts w:ascii="Times New Roman" w:hAnsi="Times New Roman" w:cs="Times New Roman"/>
                <w:color w:val="000000"/>
              </w:rPr>
              <w:t>Руководитель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F8" w:rsidRPr="00A1611B" w:rsidRDefault="00EE2CF8" w:rsidP="00206610">
            <w:pPr>
              <w:spacing w:line="240" w:lineRule="atLeast"/>
              <w:ind w:right="57"/>
              <w:rPr>
                <w:rFonts w:ascii="Times New Roman" w:hAnsi="Times New Roman" w:cs="Times New Roman"/>
                <w:color w:val="000000"/>
              </w:rPr>
            </w:pPr>
            <w:r w:rsidRPr="00A1611B">
              <w:rPr>
                <w:rFonts w:ascii="Times New Roman" w:hAnsi="Times New Roman" w:cs="Times New Roman"/>
                <w:color w:val="000000"/>
              </w:rPr>
              <w:t xml:space="preserve">Исполняющий обязанности Генерального директора </w:t>
            </w:r>
          </w:p>
          <w:p w:rsidR="00EE2CF8" w:rsidRPr="00A1611B" w:rsidRDefault="00EE2CF8" w:rsidP="00206610">
            <w:pPr>
              <w:spacing w:line="240" w:lineRule="atLeast"/>
              <w:ind w:right="57"/>
              <w:rPr>
                <w:rFonts w:ascii="Times New Roman" w:hAnsi="Times New Roman" w:cs="Times New Roman"/>
                <w:color w:val="000000"/>
              </w:rPr>
            </w:pPr>
            <w:r w:rsidRPr="00A1611B">
              <w:rPr>
                <w:rFonts w:ascii="Times New Roman" w:hAnsi="Times New Roman" w:cs="Times New Roman"/>
                <w:color w:val="000000"/>
              </w:rPr>
              <w:t>Котивец Дмитрий Владимирович</w:t>
            </w:r>
          </w:p>
        </w:tc>
      </w:tr>
    </w:tbl>
    <w:p w:rsidR="00EE2CF8" w:rsidRPr="00A1611B" w:rsidRDefault="00EE2CF8" w:rsidP="00EE2CF8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:rsidR="00EE2CF8" w:rsidRPr="00A1611B" w:rsidRDefault="00EE2CF8" w:rsidP="00EE2CF8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Calibri" w:hAnsi="Times New Roman" w:cs="Times New Roman"/>
        </w:rPr>
        <w:t xml:space="preserve">4.2. Задаток должен быть зачислен на счет, указанный в настоящей документации, не позднее </w:t>
      </w:r>
      <w:r w:rsidRPr="00A1611B">
        <w:rPr>
          <w:rFonts w:ascii="Times New Roman" w:hAnsi="Times New Roman" w:cs="Times New Roman"/>
        </w:rPr>
        <w:t>срока, указанного в извещении о проведении Аукциона</w:t>
      </w:r>
      <w:r w:rsidRPr="00A1611B">
        <w:rPr>
          <w:rFonts w:ascii="Times New Roman" w:eastAsia="Times New Roman" w:hAnsi="Times New Roman" w:cs="Times New Roman"/>
          <w:lang w:eastAsia="ru-RU"/>
        </w:rPr>
        <w:t>.</w:t>
      </w:r>
    </w:p>
    <w:p w:rsidR="00EE2CF8" w:rsidRPr="00A1611B" w:rsidRDefault="00EE2CF8" w:rsidP="00EE2CF8">
      <w:pPr>
        <w:ind w:firstLine="567"/>
        <w:jc w:val="both"/>
        <w:rPr>
          <w:rFonts w:ascii="Times New Roman" w:eastAsia="Calibri" w:hAnsi="Times New Roman" w:cs="Times New Roman"/>
        </w:rPr>
      </w:pPr>
      <w:r w:rsidRPr="00A1611B">
        <w:rPr>
          <w:rFonts w:ascii="Times New Roman" w:eastAsia="Calibri" w:hAnsi="Times New Roman" w:cs="Times New Roman"/>
        </w:rPr>
        <w:t>4.3. Задаток, внесенный победителем аукциона, засчитывается в счет исполнения обязательств по договору купли-продажи.</w:t>
      </w:r>
    </w:p>
    <w:p w:rsidR="00EE2CF8" w:rsidRPr="00A1611B" w:rsidRDefault="00EE2CF8" w:rsidP="00EE2CF8">
      <w:pPr>
        <w:ind w:firstLine="567"/>
        <w:jc w:val="both"/>
        <w:rPr>
          <w:rFonts w:ascii="Times New Roman" w:eastAsia="Calibri" w:hAnsi="Times New Roman" w:cs="Times New Roman"/>
        </w:rPr>
      </w:pPr>
      <w:r w:rsidRPr="00A1611B">
        <w:rPr>
          <w:rFonts w:ascii="Times New Roman" w:hAnsi="Times New Roman" w:cs="Times New Roman"/>
        </w:rPr>
        <w:lastRenderedPageBreak/>
        <w:t xml:space="preserve">4.4. </w:t>
      </w:r>
      <w:r w:rsidRPr="00A1611B">
        <w:rPr>
          <w:rFonts w:ascii="Times New Roman" w:eastAsia="Calibri" w:hAnsi="Times New Roman" w:cs="Times New Roman"/>
        </w:rPr>
        <w:t>Возврат задатка Претендентам осуществляется в соответствии с договором о задатке.</w:t>
      </w:r>
    </w:p>
    <w:p w:rsidR="00EE2CF8" w:rsidRPr="00A1611B" w:rsidRDefault="00EE2CF8" w:rsidP="00EE2CF8">
      <w:pPr>
        <w:ind w:firstLine="567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4.5. После заключения договора о задатке претенденты (лично или через своего уполномоченного представителя) дополнительно представляют Организатору документы, указанные в разделе 5 настоящей документации.</w:t>
      </w:r>
    </w:p>
    <w:p w:rsidR="00EE2CF8" w:rsidRPr="00A1611B" w:rsidRDefault="00EE2CF8" w:rsidP="00EE2CF8">
      <w:pPr>
        <w:ind w:firstLine="567"/>
        <w:jc w:val="both"/>
        <w:rPr>
          <w:rFonts w:ascii="Times New Roman" w:eastAsia="Calibri" w:hAnsi="Times New Roman" w:cs="Times New Roman"/>
        </w:rPr>
      </w:pPr>
    </w:p>
    <w:p w:rsidR="00EE2CF8" w:rsidRPr="00A1611B" w:rsidRDefault="00EE2CF8" w:rsidP="00EE2CF8">
      <w:pPr>
        <w:keepNext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2"/>
          <w:lang w:val="x-none" w:eastAsia="x-none"/>
        </w:rPr>
      </w:pPr>
      <w:bookmarkStart w:id="17" w:name="_4._Обеспечение_Заявки"/>
      <w:bookmarkStart w:id="18" w:name="_5._Заявка"/>
      <w:bookmarkStart w:id="19" w:name="_5._Заявка_и"/>
      <w:bookmarkEnd w:id="17"/>
      <w:bookmarkEnd w:id="18"/>
      <w:bookmarkEnd w:id="19"/>
      <w:r w:rsidRPr="00A1611B">
        <w:rPr>
          <w:rFonts w:ascii="Times New Roman" w:eastAsia="Times New Roman" w:hAnsi="Times New Roman" w:cs="Times New Roman"/>
          <w:b/>
          <w:kern w:val="32"/>
          <w:lang w:val="x-none" w:eastAsia="x-none"/>
        </w:rPr>
        <w:t>5. Заявка и иные документы для участия в Аукционе</w:t>
      </w:r>
    </w:p>
    <w:p w:rsidR="00EE2CF8" w:rsidRPr="00A1611B" w:rsidRDefault="00EE2CF8" w:rsidP="00EE2CF8">
      <w:pPr>
        <w:widowControl w:val="0"/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ab/>
        <w:t>5.1. После внесения (перечисления) Претендентом задатка согласно п. 4.1 Аукционной документации, для участия в Аукционе Претендент (уполномоченное им лицо) через сайт ЭТП создает Заявку, подписывает ее электронной подписью и отправляет Организатору.</w:t>
      </w:r>
    </w:p>
    <w:p w:rsidR="00EE2CF8" w:rsidRPr="00A1611B" w:rsidRDefault="00EE2CF8" w:rsidP="00EE2CF8">
      <w:pPr>
        <w:widowControl w:val="0"/>
        <w:tabs>
          <w:tab w:val="left" w:pos="709"/>
        </w:tabs>
        <w:autoSpaceDE w:val="0"/>
        <w:autoSpaceDN w:val="0"/>
        <w:adjustRightInd w:val="0"/>
        <w:spacing w:line="320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ab/>
        <w:t>5.2. Заявка, подаваемая Претендентом на ЭТП, состоит из заполненного и подписанного Претендентом бланка заявки (по форме Приложения № 2 к аукционной документации) и указанных в п. 5.3 аукционной документации</w:t>
      </w:r>
      <w:del w:id="20" w:author="Ершова Мария Александровна" w:date="2022-07-04T15:06:00Z">
        <w:r w:rsidRPr="00A1611B" w:rsidDel="004878B2">
          <w:rPr>
            <w:rFonts w:ascii="Times New Roman" w:eastAsia="Times New Roman" w:hAnsi="Times New Roman" w:cs="Times New Roman"/>
            <w:lang w:eastAsia="ru-RU"/>
          </w:rPr>
          <w:delText>,</w:delText>
        </w:r>
      </w:del>
      <w:r w:rsidRPr="00A1611B">
        <w:rPr>
          <w:rFonts w:ascii="Times New Roman" w:eastAsia="Times New Roman" w:hAnsi="Times New Roman" w:cs="Times New Roman"/>
          <w:lang w:eastAsia="ru-RU"/>
        </w:rPr>
        <w:t xml:space="preserve"> отсканированных документов (рекомендуется формат </w:t>
      </w:r>
      <w:r w:rsidRPr="00A1611B">
        <w:rPr>
          <w:rFonts w:ascii="Times New Roman" w:eastAsia="Times New Roman" w:hAnsi="Times New Roman" w:cs="Times New Roman"/>
          <w:lang w:val="en-US" w:eastAsia="ru-RU"/>
        </w:rPr>
        <w:t>pdf</w:t>
      </w:r>
      <w:r w:rsidRPr="00A1611B">
        <w:rPr>
          <w:rFonts w:ascii="Times New Roman" w:eastAsia="Times New Roman" w:hAnsi="Times New Roman" w:cs="Times New Roman"/>
          <w:vertAlign w:val="superscript"/>
          <w:lang w:val="en-US" w:eastAsia="ru-RU"/>
        </w:rPr>
        <w:footnoteReference w:id="1"/>
      </w:r>
      <w:r w:rsidRPr="00A1611B">
        <w:rPr>
          <w:rFonts w:ascii="Times New Roman" w:eastAsia="Times New Roman" w:hAnsi="Times New Roman" w:cs="Times New Roman"/>
          <w:lang w:eastAsia="ru-RU"/>
        </w:rPr>
        <w:t xml:space="preserve"> с разрешением 100-200 </w:t>
      </w:r>
      <w:r w:rsidRPr="00A1611B">
        <w:rPr>
          <w:rFonts w:ascii="Times New Roman" w:eastAsia="Times New Roman" w:hAnsi="Times New Roman" w:cs="Times New Roman"/>
          <w:lang w:val="en-US" w:eastAsia="ru-RU"/>
        </w:rPr>
        <w:t>dpi</w:t>
      </w:r>
      <w:r w:rsidRPr="00A1611B">
        <w:rPr>
          <w:rFonts w:ascii="Times New Roman" w:eastAsia="Times New Roman" w:hAnsi="Times New Roman" w:cs="Times New Roman"/>
          <w:vertAlign w:val="superscript"/>
          <w:lang w:val="en-US" w:eastAsia="ru-RU"/>
        </w:rPr>
        <w:footnoteReference w:id="2"/>
      </w:r>
      <w:r w:rsidRPr="00A1611B">
        <w:rPr>
          <w:rFonts w:ascii="Times New Roman" w:eastAsia="Times New Roman" w:hAnsi="Times New Roman" w:cs="Times New Roman"/>
          <w:lang w:eastAsia="ru-RU"/>
        </w:rPr>
        <w:t xml:space="preserve">. В заявке допускается использовать следующие форматы электронных документов: .doc, .xls, .ppt, (Microsoft Office) .pdf, .rar, .zip, .tif, .jpeg. Общий объем каждого отдельного файла не должен превышать 50 Мегабайт. </w:t>
      </w:r>
    </w:p>
    <w:p w:rsidR="00EE2CF8" w:rsidRPr="00A1611B" w:rsidRDefault="00EE2CF8" w:rsidP="00EE2CF8">
      <w:pPr>
        <w:widowControl w:val="0"/>
        <w:tabs>
          <w:tab w:val="left" w:pos="709"/>
        </w:tabs>
        <w:autoSpaceDE w:val="0"/>
        <w:autoSpaceDN w:val="0"/>
        <w:adjustRightInd w:val="0"/>
        <w:spacing w:line="320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ab/>
        <w:t>Все файлы, представленные в составе заявки, должны иметь наименование, соответствующее наименованию документов, содержащихся в них.</w:t>
      </w:r>
    </w:p>
    <w:p w:rsidR="00EE2CF8" w:rsidRPr="00A1611B" w:rsidRDefault="00EE2CF8" w:rsidP="00EE2CF8">
      <w:pPr>
        <w:widowControl w:val="0"/>
        <w:tabs>
          <w:tab w:val="left" w:pos="709"/>
        </w:tabs>
        <w:autoSpaceDE w:val="0"/>
        <w:autoSpaceDN w:val="0"/>
        <w:adjustRightInd w:val="0"/>
        <w:spacing w:line="320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ab/>
        <w:t>Документы, входящие в состав заявки, выполнять в формате А4, размер шрифта не менее 12 без масштабирования.</w:t>
      </w:r>
    </w:p>
    <w:p w:rsidR="00EE2CF8" w:rsidRPr="00A1611B" w:rsidRDefault="00EE2CF8" w:rsidP="00EE2CF8">
      <w:pPr>
        <w:widowControl w:val="0"/>
        <w:tabs>
          <w:tab w:val="left" w:pos="851"/>
        </w:tabs>
        <w:spacing w:line="320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ab/>
        <w:t>В случае если в составе заявки представлен документ, который не поддается прочтению (ввиду, например, низкого качества копирования/сканирования Претендентом, повреждения документа Претендентом и др.), документ считается непредставленным                                                 и не рассматривается.</w:t>
      </w:r>
    </w:p>
    <w:p w:rsidR="00EE2CF8" w:rsidRPr="00A1611B" w:rsidRDefault="00EE2CF8" w:rsidP="00EE2CF8">
      <w:pPr>
        <w:widowControl w:val="0"/>
        <w:spacing w:line="320" w:lineRule="exact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5.3. Вместе с заполненной и подписанной Заявкой Претендент направляет следующие документы (далее - Документы для участия в Аукционе):</w:t>
      </w:r>
    </w:p>
    <w:p w:rsidR="00EE2CF8" w:rsidRPr="00A1611B" w:rsidRDefault="00EE2CF8" w:rsidP="00EE2CF8">
      <w:pPr>
        <w:widowControl w:val="0"/>
        <w:spacing w:line="320" w:lineRule="exact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1) Опись представленных документов, заверенная подписью и печатью (при ее наличии) участника. Документ должен быть сканирован с оригинала;</w:t>
      </w:r>
    </w:p>
    <w:p w:rsidR="00EE2CF8" w:rsidRPr="00A1611B" w:rsidRDefault="00EE2CF8" w:rsidP="00EE2CF8">
      <w:pPr>
        <w:widowControl w:val="0"/>
        <w:tabs>
          <w:tab w:val="num" w:pos="0"/>
        </w:tabs>
        <w:suppressAutoHyphens/>
        <w:autoSpaceDE w:val="0"/>
        <w:autoSpaceDN w:val="0"/>
        <w:adjustRightInd w:val="0"/>
        <w:spacing w:line="320" w:lineRule="exact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2) Платежное поручение с отметкой банка об исполнении, подтверждающая внесение Претендентом установленной суммы задатка на расчетный счет организатора аукциона в счет обеспечения оплаты приобретаемого имущества;</w:t>
      </w:r>
    </w:p>
    <w:p w:rsidR="00EE2CF8" w:rsidRPr="00A1611B" w:rsidRDefault="00EE2CF8" w:rsidP="00EE2CF8">
      <w:pPr>
        <w:widowControl w:val="0"/>
        <w:tabs>
          <w:tab w:val="num" w:pos="0"/>
        </w:tabs>
        <w:suppressAutoHyphens/>
        <w:autoSpaceDE w:val="0"/>
        <w:autoSpaceDN w:val="0"/>
        <w:adjustRightInd w:val="0"/>
        <w:spacing w:line="320" w:lineRule="exact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3) Доверенность или иное надлежащее подтверждение полномочий лица, имеющего право действовать от имени Претендента при подаче заявки, на осуществление всех необходимых полномочий (в том числе по заключению сделки), а также копия документа, удостоверяющего личность представителя претендента; заверенные претендентом документы, подтверждающие назначение на должность (с указанием срока полномочий) лиц, имеющих право действовать (в том числе заключать сделки) от имени Претендента без доверенности. </w:t>
      </w:r>
    </w:p>
    <w:p w:rsidR="00EE2CF8" w:rsidRPr="00A1611B" w:rsidRDefault="00EE2CF8" w:rsidP="00EE2CF8">
      <w:pPr>
        <w:widowControl w:val="0"/>
        <w:tabs>
          <w:tab w:val="num" w:pos="0"/>
        </w:tabs>
        <w:suppressAutoHyphens/>
        <w:autoSpaceDE w:val="0"/>
        <w:autoSpaceDN w:val="0"/>
        <w:adjustRightInd w:val="0"/>
        <w:spacing w:line="320" w:lineRule="exact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Если от имени Претендента действует лицо на основании устава (учредительных документов), должны быть представлены </w:t>
      </w:r>
      <w:r w:rsidRPr="00A1611B">
        <w:rPr>
          <w:rFonts w:ascii="Times New Roman" w:eastAsia="Times New Roman" w:hAnsi="Times New Roman" w:cs="Times New Roman"/>
          <w:color w:val="000000"/>
          <w:lang w:eastAsia="ru-RU"/>
        </w:rPr>
        <w:t xml:space="preserve">приказ </w:t>
      </w:r>
      <w:r w:rsidR="00F50145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A1611B">
        <w:rPr>
          <w:rFonts w:ascii="Times New Roman" w:eastAsia="Times New Roman" w:hAnsi="Times New Roman" w:cs="Times New Roman"/>
          <w:color w:val="000000"/>
          <w:lang w:eastAsia="ru-RU"/>
        </w:rPr>
        <w:t xml:space="preserve"> назначении на должность лица</w:t>
      </w:r>
      <w:r w:rsidRPr="00A1611B">
        <w:rPr>
          <w:rFonts w:ascii="Times New Roman" w:eastAsia="Times New Roman" w:hAnsi="Times New Roman" w:cs="Times New Roman"/>
          <w:lang w:eastAsia="ru-RU"/>
        </w:rPr>
        <w:t xml:space="preserve"> или другой документ о назначении должностного лица, имеющего право действовать от имени </w:t>
      </w:r>
      <w:r w:rsidRPr="00A1611B">
        <w:rPr>
          <w:rFonts w:ascii="Times New Roman" w:eastAsia="Times New Roman" w:hAnsi="Times New Roman" w:cs="Times New Roman"/>
          <w:lang w:eastAsia="ru-RU"/>
        </w:rPr>
        <w:lastRenderedPageBreak/>
        <w:t>Претендента, в том числе совершать в установленном порядке сделки от имени Претендента/Участника, без доверенности</w:t>
      </w:r>
      <w:r w:rsidRPr="00A1611B">
        <w:rPr>
          <w:rFonts w:ascii="Times New Roman" w:eastAsia="Times New Roman" w:hAnsi="Times New Roman" w:cs="Times New Roman"/>
          <w:vertAlign w:val="superscript"/>
          <w:lang w:eastAsia="ru-RU"/>
        </w:rPr>
        <w:footnoteReference w:id="3"/>
      </w:r>
      <w:r w:rsidRPr="00A1611B"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EE2CF8" w:rsidRPr="00A1611B" w:rsidRDefault="00EE2CF8" w:rsidP="00EE2CF8">
      <w:pPr>
        <w:widowControl w:val="0"/>
        <w:tabs>
          <w:tab w:val="num" w:pos="0"/>
        </w:tabs>
        <w:suppressAutoHyphens/>
        <w:autoSpaceDE w:val="0"/>
        <w:autoSpaceDN w:val="0"/>
        <w:adjustRightInd w:val="0"/>
        <w:spacing w:line="320" w:lineRule="exact"/>
        <w:ind w:firstLine="709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Документ должен быть сканирован с оригинала</w:t>
      </w:r>
      <w:r w:rsidRPr="00A1611B">
        <w:rPr>
          <w:rFonts w:ascii="Times New Roman" w:eastAsia="Times New Roman" w:hAnsi="Times New Roman" w:cs="Times New Roman"/>
          <w:bCs/>
          <w:lang w:eastAsia="ru-RU"/>
        </w:rPr>
        <w:t>;</w:t>
      </w:r>
    </w:p>
    <w:p w:rsidR="00EE2CF8" w:rsidRPr="00A1611B" w:rsidRDefault="00EE2CF8" w:rsidP="00EE2CF8">
      <w:pPr>
        <w:widowControl w:val="0"/>
        <w:tabs>
          <w:tab w:val="num" w:pos="0"/>
        </w:tabs>
        <w:suppressAutoHyphens/>
        <w:autoSpaceDE w:val="0"/>
        <w:autoSpaceDN w:val="0"/>
        <w:adjustRightInd w:val="0"/>
        <w:spacing w:line="320" w:lineRule="exact"/>
        <w:ind w:firstLine="709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A1611B">
        <w:rPr>
          <w:rFonts w:ascii="Times New Roman" w:eastAsia="Times New Roman" w:hAnsi="Times New Roman" w:cs="Times New Roman"/>
          <w:bCs/>
          <w:lang w:eastAsia="ru-RU"/>
        </w:rPr>
        <w:t>3.1) Перечень прилагаемых к заявке дополнительных документов, подаваемых юридическими лицами:</w:t>
      </w:r>
    </w:p>
    <w:p w:rsidR="00EE2CF8" w:rsidRPr="00A1611B" w:rsidRDefault="00EE2CF8" w:rsidP="00EE2CF8">
      <w:pPr>
        <w:widowControl w:val="0"/>
        <w:tabs>
          <w:tab w:val="num" w:pos="0"/>
        </w:tabs>
        <w:suppressAutoHyphens/>
        <w:autoSpaceDE w:val="0"/>
        <w:autoSpaceDN w:val="0"/>
        <w:adjustRightInd w:val="0"/>
        <w:spacing w:line="320" w:lineRule="exact"/>
        <w:ind w:firstLine="709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A1611B">
        <w:rPr>
          <w:rFonts w:ascii="Times New Roman" w:eastAsia="Times New Roman" w:hAnsi="Times New Roman" w:cs="Times New Roman"/>
          <w:bCs/>
          <w:lang w:eastAsia="ru-RU"/>
        </w:rPr>
        <w:t>а) нотариально заверенные копии учредительных документов в действующей редакции;</w:t>
      </w:r>
    </w:p>
    <w:p w:rsidR="00EE2CF8" w:rsidRPr="00A1611B" w:rsidRDefault="00EE2CF8" w:rsidP="00EE2CF8">
      <w:pPr>
        <w:widowControl w:val="0"/>
        <w:tabs>
          <w:tab w:val="num" w:pos="0"/>
        </w:tabs>
        <w:suppressAutoHyphens/>
        <w:autoSpaceDE w:val="0"/>
        <w:autoSpaceDN w:val="0"/>
        <w:adjustRightInd w:val="0"/>
        <w:spacing w:line="320" w:lineRule="exact"/>
        <w:ind w:firstLine="709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A1611B">
        <w:rPr>
          <w:rFonts w:ascii="Times New Roman" w:eastAsia="Times New Roman" w:hAnsi="Times New Roman" w:cs="Times New Roman"/>
          <w:bCs/>
          <w:lang w:eastAsia="ru-RU"/>
        </w:rPr>
        <w:t>б) нотариально заверенные копии свидетельств о регистрации юридического лица и о постановке на учет в налоговом органе;</w:t>
      </w:r>
    </w:p>
    <w:p w:rsidR="00EE2CF8" w:rsidRPr="00A1611B" w:rsidRDefault="00EE2CF8" w:rsidP="00EE2CF8">
      <w:pPr>
        <w:widowControl w:val="0"/>
        <w:tabs>
          <w:tab w:val="num" w:pos="0"/>
        </w:tabs>
        <w:suppressAutoHyphens/>
        <w:autoSpaceDE w:val="0"/>
        <w:autoSpaceDN w:val="0"/>
        <w:adjustRightInd w:val="0"/>
        <w:spacing w:line="320" w:lineRule="exact"/>
        <w:ind w:firstLine="709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A1611B">
        <w:rPr>
          <w:rFonts w:ascii="Times New Roman" w:eastAsia="Times New Roman" w:hAnsi="Times New Roman" w:cs="Times New Roman"/>
          <w:bCs/>
          <w:lang w:eastAsia="ru-RU"/>
        </w:rPr>
        <w:t>в) заверенные претендентом документы, подтверждающие назначение на должность (и срок полномочий) лиц, имеющих право действовать от имени юридического лица без доверенности;</w:t>
      </w:r>
    </w:p>
    <w:p w:rsidR="00EE2CF8" w:rsidRPr="00A1611B" w:rsidRDefault="00EE2CF8" w:rsidP="00EE2CF8">
      <w:pPr>
        <w:widowControl w:val="0"/>
        <w:tabs>
          <w:tab w:val="num" w:pos="0"/>
        </w:tabs>
        <w:suppressAutoHyphens/>
        <w:autoSpaceDE w:val="0"/>
        <w:autoSpaceDN w:val="0"/>
        <w:adjustRightInd w:val="0"/>
        <w:spacing w:line="320" w:lineRule="exact"/>
        <w:ind w:firstLine="709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A1611B">
        <w:rPr>
          <w:rFonts w:ascii="Times New Roman" w:eastAsia="Times New Roman" w:hAnsi="Times New Roman" w:cs="Times New Roman"/>
          <w:bCs/>
          <w:lang w:eastAsia="ru-RU"/>
        </w:rPr>
        <w:t>г) бухгалтерский баланс (формы №1, №2) на последнюю отчетную дату (или за время существования юридического лица), а также за последний полный календарный год заверенные организацией;</w:t>
      </w:r>
    </w:p>
    <w:p w:rsidR="00EE2CF8" w:rsidRPr="00A1611B" w:rsidRDefault="00EE2CF8" w:rsidP="00EE2CF8">
      <w:pPr>
        <w:framePr w:hSpace="180" w:wrap="around" w:vAnchor="text" w:hAnchor="text" w:x="40" w:y="1"/>
        <w:widowControl w:val="0"/>
        <w:tabs>
          <w:tab w:val="num" w:pos="0"/>
        </w:tabs>
        <w:suppressAutoHyphens/>
        <w:autoSpaceDE w:val="0"/>
        <w:autoSpaceDN w:val="0"/>
        <w:adjustRightInd w:val="0"/>
        <w:spacing w:line="320" w:lineRule="exact"/>
        <w:ind w:firstLine="709"/>
        <w:contextualSpacing/>
        <w:suppressOverlap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A1611B">
        <w:rPr>
          <w:rFonts w:ascii="Times New Roman" w:eastAsia="Times New Roman" w:hAnsi="Times New Roman" w:cs="Times New Roman"/>
          <w:bCs/>
          <w:lang w:eastAsia="ru-RU"/>
        </w:rPr>
        <w:t>д) справка о наличии/отсутствии признаков крупной сделки/сделки в совершении которой имеется заинтересованность/сделки, требующей предварительного одобрения компетентного органа юридического лица, ЛИБО письменное решение соответствующего органа управления Претендента, разрешающее приобретение имущества, если это требуется в соответствии с учредительными документами (</w:t>
      </w:r>
      <w:r w:rsidRPr="00A1611B">
        <w:rPr>
          <w:rFonts w:ascii="Times New Roman" w:eastAsia="Times New Roman" w:hAnsi="Times New Roman" w:cs="Times New Roman"/>
          <w:lang w:eastAsia="ru-RU"/>
        </w:rPr>
        <w:t>Документ должен быть сканирован с оригинала</w:t>
      </w:r>
      <w:r w:rsidRPr="00A1611B">
        <w:rPr>
          <w:rFonts w:ascii="Times New Roman" w:eastAsia="Times New Roman" w:hAnsi="Times New Roman" w:cs="Times New Roman"/>
          <w:bCs/>
          <w:lang w:eastAsia="ru-RU"/>
        </w:rPr>
        <w:t>);</w:t>
      </w:r>
    </w:p>
    <w:p w:rsidR="00EE2CF8" w:rsidRPr="00A1611B" w:rsidRDefault="00EE2CF8" w:rsidP="00EE2CF8">
      <w:pPr>
        <w:framePr w:hSpace="180" w:wrap="around" w:vAnchor="text" w:hAnchor="text" w:x="40" w:y="1"/>
        <w:widowControl w:val="0"/>
        <w:tabs>
          <w:tab w:val="num" w:pos="0"/>
        </w:tabs>
        <w:suppressAutoHyphens/>
        <w:autoSpaceDE w:val="0"/>
        <w:autoSpaceDN w:val="0"/>
        <w:adjustRightInd w:val="0"/>
        <w:spacing w:line="320" w:lineRule="exact"/>
        <w:ind w:firstLine="709"/>
        <w:contextualSpacing/>
        <w:suppressOverlap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A1611B">
        <w:rPr>
          <w:rFonts w:ascii="Times New Roman" w:eastAsia="Times New Roman" w:hAnsi="Times New Roman" w:cs="Times New Roman"/>
          <w:bCs/>
          <w:lang w:eastAsia="ru-RU"/>
        </w:rPr>
        <w:t xml:space="preserve">е) в случаях, установленных законодательством Российской Федерации, согласие федерального (территориального) антимонопольного органа на приобретение имущества или документ, подтверждающий уведомление антимонопольного органа о намерении претендента приобрести имущество. </w:t>
      </w:r>
      <w:r w:rsidRPr="00A1611B">
        <w:rPr>
          <w:rFonts w:ascii="Times New Roman" w:eastAsia="Times New Roman" w:hAnsi="Times New Roman" w:cs="Times New Roman"/>
          <w:lang w:eastAsia="ru-RU"/>
        </w:rPr>
        <w:t>Документ должен быть сканирован с оригинала</w:t>
      </w:r>
      <w:r w:rsidRPr="00A1611B">
        <w:rPr>
          <w:rFonts w:ascii="Times New Roman" w:eastAsia="Times New Roman" w:hAnsi="Times New Roman" w:cs="Times New Roman"/>
          <w:bCs/>
          <w:lang w:eastAsia="ru-RU"/>
        </w:rPr>
        <w:t>;</w:t>
      </w:r>
    </w:p>
    <w:p w:rsidR="00EE2CF8" w:rsidRPr="00A1611B" w:rsidRDefault="00EE2CF8" w:rsidP="00EE2CF8">
      <w:pPr>
        <w:widowControl w:val="0"/>
        <w:tabs>
          <w:tab w:val="num" w:pos="0"/>
        </w:tabs>
        <w:suppressAutoHyphens/>
        <w:autoSpaceDE w:val="0"/>
        <w:autoSpaceDN w:val="0"/>
        <w:adjustRightInd w:val="0"/>
        <w:spacing w:line="320" w:lineRule="exact"/>
        <w:ind w:firstLine="709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A1611B">
        <w:rPr>
          <w:rFonts w:ascii="Times New Roman" w:eastAsia="Times New Roman" w:hAnsi="Times New Roman" w:cs="Times New Roman"/>
          <w:bCs/>
          <w:lang w:eastAsia="ru-RU"/>
        </w:rPr>
        <w:t>ж) письмо с информацией об адресе фактического местонахождения для обмена корреспонденцией;</w:t>
      </w:r>
    </w:p>
    <w:p w:rsidR="00EE2CF8" w:rsidRPr="00A1611B" w:rsidRDefault="00EE2CF8" w:rsidP="00EE2CF8">
      <w:pPr>
        <w:widowControl w:val="0"/>
        <w:tabs>
          <w:tab w:val="num" w:pos="0"/>
        </w:tabs>
        <w:suppressAutoHyphens/>
        <w:autoSpaceDE w:val="0"/>
        <w:autoSpaceDN w:val="0"/>
        <w:adjustRightInd w:val="0"/>
        <w:spacing w:line="320" w:lineRule="exact"/>
        <w:ind w:firstLine="709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A1611B">
        <w:rPr>
          <w:rFonts w:ascii="Times New Roman" w:eastAsia="Times New Roman" w:hAnsi="Times New Roman" w:cs="Times New Roman"/>
          <w:bCs/>
          <w:lang w:eastAsia="ru-RU"/>
        </w:rPr>
        <w:t xml:space="preserve">з) выданная в установленном порядке не ранее чем за 30 (тридцать) календарных дней до даты подачи заявки на участие в Аукционе выписка из единого государственного реестра юридических лиц. Допускается предоставление указанных выписок, сформированных с помощью сайта </w:t>
      </w:r>
      <w:hyperlink r:id="rId17" w:history="1">
        <w:r w:rsidRPr="00A1611B">
          <w:rPr>
            <w:rStyle w:val="af2"/>
            <w:rFonts w:ascii="Times New Roman" w:eastAsia="Times New Roman" w:hAnsi="Times New Roman"/>
            <w:bCs/>
            <w:color w:val="auto"/>
            <w:u w:val="none"/>
            <w:lang w:eastAsia="ru-RU"/>
          </w:rPr>
          <w:t>http://egrul.nalog.ru/</w:t>
        </w:r>
      </w:hyperlink>
      <w:r w:rsidRPr="00A1611B">
        <w:rPr>
          <w:rFonts w:ascii="Times New Roman" w:eastAsia="Times New Roman" w:hAnsi="Times New Roman" w:cs="Times New Roman"/>
          <w:bCs/>
          <w:lang w:eastAsia="ru-RU"/>
        </w:rPr>
        <w:t xml:space="preserve"> </w:t>
      </w:r>
    </w:p>
    <w:p w:rsidR="00EE2CF8" w:rsidRPr="00A1611B" w:rsidRDefault="00EE2CF8" w:rsidP="00EE2CF8">
      <w:pPr>
        <w:widowControl w:val="0"/>
        <w:tabs>
          <w:tab w:val="num" w:pos="0"/>
        </w:tabs>
        <w:suppressAutoHyphens/>
        <w:autoSpaceDE w:val="0"/>
        <w:autoSpaceDN w:val="0"/>
        <w:adjustRightInd w:val="0"/>
        <w:spacing w:line="320" w:lineRule="exact"/>
        <w:ind w:firstLine="709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A1611B">
        <w:rPr>
          <w:rFonts w:ascii="Times New Roman" w:eastAsia="Times New Roman" w:hAnsi="Times New Roman" w:cs="Times New Roman"/>
          <w:bCs/>
          <w:lang w:eastAsia="ru-RU"/>
        </w:rPr>
        <w:t>и) Информационная справка по форме приложения 4 к аукционной документации</w:t>
      </w:r>
    </w:p>
    <w:p w:rsidR="00EE2CF8" w:rsidRPr="00A1611B" w:rsidRDefault="00EE2CF8" w:rsidP="00EE2CF8">
      <w:pPr>
        <w:widowControl w:val="0"/>
        <w:tabs>
          <w:tab w:val="num" w:pos="0"/>
        </w:tabs>
        <w:suppressAutoHyphens/>
        <w:autoSpaceDE w:val="0"/>
        <w:autoSpaceDN w:val="0"/>
        <w:adjustRightInd w:val="0"/>
        <w:spacing w:line="320" w:lineRule="exact"/>
        <w:ind w:firstLine="709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A1611B">
        <w:rPr>
          <w:rFonts w:ascii="Times New Roman" w:eastAsia="Times New Roman" w:hAnsi="Times New Roman" w:cs="Times New Roman"/>
          <w:bCs/>
          <w:lang w:eastAsia="ru-RU"/>
        </w:rPr>
        <w:t>3.2) Перечень прилагаемых к заявке дополнительных документов, подаваемых физическими лицами:</w:t>
      </w:r>
    </w:p>
    <w:p w:rsidR="00EE2CF8" w:rsidRPr="00A1611B" w:rsidRDefault="00EE2CF8" w:rsidP="00EE2CF8">
      <w:pPr>
        <w:widowControl w:val="0"/>
        <w:tabs>
          <w:tab w:val="num" w:pos="0"/>
        </w:tabs>
        <w:suppressAutoHyphens/>
        <w:autoSpaceDE w:val="0"/>
        <w:autoSpaceDN w:val="0"/>
        <w:adjustRightInd w:val="0"/>
        <w:spacing w:line="320" w:lineRule="exact"/>
        <w:ind w:firstLine="709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A1611B">
        <w:rPr>
          <w:rFonts w:ascii="Times New Roman" w:eastAsia="Times New Roman" w:hAnsi="Times New Roman" w:cs="Times New Roman"/>
          <w:bCs/>
          <w:lang w:eastAsia="ru-RU"/>
        </w:rPr>
        <w:t>а) копия паспорта или копия иного удостоверения личности (представляются копии всех страниц соответствующего документа, заверенные лицом, которому он выдан);</w:t>
      </w:r>
    </w:p>
    <w:p w:rsidR="00EE2CF8" w:rsidRPr="00A1611B" w:rsidRDefault="00EE2CF8" w:rsidP="00EE2CF8">
      <w:pPr>
        <w:widowControl w:val="0"/>
        <w:tabs>
          <w:tab w:val="num" w:pos="0"/>
        </w:tabs>
        <w:suppressAutoHyphens/>
        <w:autoSpaceDE w:val="0"/>
        <w:autoSpaceDN w:val="0"/>
        <w:adjustRightInd w:val="0"/>
        <w:spacing w:line="320" w:lineRule="exact"/>
        <w:ind w:firstLine="709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A1611B">
        <w:rPr>
          <w:rFonts w:ascii="Times New Roman" w:eastAsia="Times New Roman" w:hAnsi="Times New Roman" w:cs="Times New Roman"/>
          <w:bCs/>
          <w:lang w:eastAsia="ru-RU"/>
        </w:rPr>
        <w:t>б) нотариально удостоверенное согласие супруга на совершение сделки в случаях, предусмотренных законодательством Российской Федерации;</w:t>
      </w:r>
    </w:p>
    <w:p w:rsidR="00EE2CF8" w:rsidRPr="00A1611B" w:rsidRDefault="00EE2CF8" w:rsidP="00EE2CF8">
      <w:pPr>
        <w:widowControl w:val="0"/>
        <w:tabs>
          <w:tab w:val="num" w:pos="0"/>
        </w:tabs>
        <w:suppressAutoHyphens/>
        <w:autoSpaceDE w:val="0"/>
        <w:autoSpaceDN w:val="0"/>
        <w:adjustRightInd w:val="0"/>
        <w:spacing w:line="320" w:lineRule="exact"/>
        <w:ind w:firstLine="709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A1611B">
        <w:rPr>
          <w:rFonts w:ascii="Times New Roman" w:eastAsia="Times New Roman" w:hAnsi="Times New Roman" w:cs="Times New Roman"/>
          <w:bCs/>
          <w:lang w:eastAsia="ru-RU"/>
        </w:rPr>
        <w:t>в) письмо с информацией об адресе фактического местонахождения для обмена корреспонденцией;</w:t>
      </w:r>
    </w:p>
    <w:p w:rsidR="00EE2CF8" w:rsidRPr="00A1611B" w:rsidRDefault="00EE2CF8" w:rsidP="00EE2CF8">
      <w:pPr>
        <w:widowControl w:val="0"/>
        <w:tabs>
          <w:tab w:val="num" w:pos="0"/>
        </w:tabs>
        <w:suppressAutoHyphens/>
        <w:autoSpaceDE w:val="0"/>
        <w:autoSpaceDN w:val="0"/>
        <w:adjustRightInd w:val="0"/>
        <w:spacing w:line="320" w:lineRule="exact"/>
        <w:ind w:firstLine="709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A1611B">
        <w:rPr>
          <w:rFonts w:ascii="Times New Roman" w:eastAsia="Times New Roman" w:hAnsi="Times New Roman" w:cs="Times New Roman"/>
          <w:bCs/>
          <w:lang w:eastAsia="ru-RU"/>
        </w:rPr>
        <w:t>Индивидуальные предприниматели (далее - ИП) дополнительно к указанным выше в настоящем пункте документам представляют следующие документы:</w:t>
      </w:r>
    </w:p>
    <w:p w:rsidR="00EE2CF8" w:rsidRPr="00A1611B" w:rsidRDefault="00EE2CF8" w:rsidP="00EE2CF8">
      <w:pPr>
        <w:widowControl w:val="0"/>
        <w:tabs>
          <w:tab w:val="num" w:pos="0"/>
        </w:tabs>
        <w:suppressAutoHyphens/>
        <w:autoSpaceDE w:val="0"/>
        <w:autoSpaceDN w:val="0"/>
        <w:adjustRightInd w:val="0"/>
        <w:spacing w:line="320" w:lineRule="exact"/>
        <w:ind w:firstLine="709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A1611B">
        <w:rPr>
          <w:rFonts w:ascii="Times New Roman" w:eastAsia="Times New Roman" w:hAnsi="Times New Roman" w:cs="Times New Roman"/>
          <w:bCs/>
          <w:lang w:eastAsia="ru-RU"/>
        </w:rPr>
        <w:t>г) нотариально заверенная копия свидетельства о регистрации ИП;</w:t>
      </w:r>
    </w:p>
    <w:p w:rsidR="00EE2CF8" w:rsidRPr="00A1611B" w:rsidRDefault="00EE2CF8" w:rsidP="00EE2CF8">
      <w:pPr>
        <w:widowControl w:val="0"/>
        <w:tabs>
          <w:tab w:val="num" w:pos="0"/>
        </w:tabs>
        <w:suppressAutoHyphens/>
        <w:autoSpaceDE w:val="0"/>
        <w:autoSpaceDN w:val="0"/>
        <w:adjustRightInd w:val="0"/>
        <w:spacing w:line="320" w:lineRule="exact"/>
        <w:ind w:firstLine="709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A1611B">
        <w:rPr>
          <w:rFonts w:ascii="Times New Roman" w:eastAsia="Times New Roman" w:hAnsi="Times New Roman" w:cs="Times New Roman"/>
          <w:bCs/>
          <w:lang w:eastAsia="ru-RU"/>
        </w:rPr>
        <w:lastRenderedPageBreak/>
        <w:t>д) нотариально заверенная копия свидетельства о постановке ИП на учет в налоговый орган;</w:t>
      </w:r>
    </w:p>
    <w:p w:rsidR="00EE2CF8" w:rsidRPr="00A1611B" w:rsidRDefault="00EE2CF8" w:rsidP="00EE2CF8">
      <w:pPr>
        <w:widowControl w:val="0"/>
        <w:tabs>
          <w:tab w:val="num" w:pos="0"/>
        </w:tabs>
        <w:suppressAutoHyphens/>
        <w:autoSpaceDE w:val="0"/>
        <w:autoSpaceDN w:val="0"/>
        <w:adjustRightInd w:val="0"/>
        <w:spacing w:line="320" w:lineRule="exact"/>
        <w:ind w:firstLine="709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A1611B">
        <w:rPr>
          <w:rFonts w:ascii="Times New Roman" w:eastAsia="Times New Roman" w:hAnsi="Times New Roman" w:cs="Times New Roman"/>
          <w:bCs/>
          <w:lang w:eastAsia="ru-RU"/>
        </w:rPr>
        <w:t xml:space="preserve">е) выданная в установленном порядке не ранее чем за 30 (тридцать) календарных дней до даты подачи заявки на участие в Аукционе Выписка из единого государственного реестра индивидуальных предпринимателей. Допускается предоставление указанных выписок, сформированных с помощью сайта </w:t>
      </w:r>
      <w:hyperlink r:id="rId18" w:history="1">
        <w:r w:rsidRPr="00A1611B">
          <w:rPr>
            <w:rStyle w:val="af2"/>
            <w:rFonts w:ascii="Times New Roman" w:eastAsia="Times New Roman" w:hAnsi="Times New Roman"/>
            <w:bCs/>
            <w:color w:val="auto"/>
            <w:u w:val="none"/>
            <w:lang w:eastAsia="ru-RU"/>
          </w:rPr>
          <w:t>http://egrul.nalog.ru/</w:t>
        </w:r>
      </w:hyperlink>
      <w:r w:rsidR="00F50145">
        <w:rPr>
          <w:rStyle w:val="af2"/>
          <w:rFonts w:ascii="Times New Roman" w:eastAsia="Times New Roman" w:hAnsi="Times New Roman"/>
          <w:bCs/>
          <w:color w:val="auto"/>
          <w:u w:val="none"/>
          <w:lang w:eastAsia="ru-RU"/>
        </w:rPr>
        <w:t>.</w:t>
      </w:r>
      <w:r w:rsidRPr="00A1611B">
        <w:rPr>
          <w:rFonts w:ascii="Times New Roman" w:eastAsia="Times New Roman" w:hAnsi="Times New Roman" w:cs="Times New Roman"/>
          <w:bCs/>
          <w:lang w:eastAsia="ru-RU"/>
        </w:rPr>
        <w:t xml:space="preserve"> </w:t>
      </w:r>
    </w:p>
    <w:p w:rsidR="00EE2CF8" w:rsidRPr="00A1611B" w:rsidRDefault="00EE2CF8" w:rsidP="00EE2CF8">
      <w:pPr>
        <w:widowControl w:val="0"/>
        <w:tabs>
          <w:tab w:val="num" w:pos="0"/>
        </w:tabs>
        <w:suppressAutoHyphens/>
        <w:autoSpaceDE w:val="0"/>
        <w:autoSpaceDN w:val="0"/>
        <w:adjustRightInd w:val="0"/>
        <w:spacing w:line="320" w:lineRule="exact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Документы должны быть заверены подписью и печатью (при ее наличии) Претендента. При представлении заявки в электронной форме доверенность должна быть сканирована с оригинала или нотариально заверенной копии, иные документы должны быть сканированы с оригинала или копии, заверенной участником.</w:t>
      </w:r>
    </w:p>
    <w:p w:rsidR="00EE2CF8" w:rsidRPr="00A1611B" w:rsidRDefault="00EE2CF8" w:rsidP="00EE2CF8">
      <w:pPr>
        <w:widowControl w:val="0"/>
        <w:tabs>
          <w:tab w:val="left" w:pos="1134"/>
        </w:tabs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5.4. Претендент/Участник самостоятельно несет все расходы и убытки, связанные с подготовкой и подачей Документов для участия в Аукционе, участием в Аукционе и заключением договора (в случае победы в Аукционе). Организатор не несёт никакой ответственности по расходам и убыткам, которые могут возникнуть в таких случаях.</w:t>
      </w:r>
    </w:p>
    <w:p w:rsidR="00EE2CF8" w:rsidRPr="00A1611B" w:rsidRDefault="00EE2CF8" w:rsidP="00EE2CF8">
      <w:pPr>
        <w:widowControl w:val="0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5.5. Документы, указанные в пункте 5.3 аукционной документации, представляются на русском языке с приложением описи. Если в составе заявки представляются документы на иностранном языке, к таким документам должен прилагаться перевод на русский язык, заверенный нотариально. Вся переписка, связанная с проведением Аукциона, ведется на русском языке. В случае если для участия в Аукционе иностранному лицу потребуется извещение, аукционная документация на иностранном языке, перевод на иностранный язык такое лицо осуществляет самостоятельно за свой счет.</w:t>
      </w:r>
    </w:p>
    <w:p w:rsidR="00EE2CF8" w:rsidRPr="00A1611B" w:rsidRDefault="00EE2CF8" w:rsidP="00EE2CF8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5.6. Каждый</w:t>
      </w:r>
      <w:r w:rsidRPr="00A1611B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A1611B">
        <w:rPr>
          <w:rFonts w:ascii="Times New Roman" w:eastAsia="Times New Roman" w:hAnsi="Times New Roman" w:cs="Times New Roman"/>
          <w:lang w:eastAsia="ru-RU"/>
        </w:rPr>
        <w:t>Претендент может подать только одну заявку</w:t>
      </w:r>
      <w:r w:rsidRPr="00A1611B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A1611B">
        <w:rPr>
          <w:rFonts w:ascii="Times New Roman" w:eastAsia="Times New Roman" w:hAnsi="Times New Roman" w:cs="Times New Roman"/>
          <w:lang w:eastAsia="ru-RU"/>
        </w:rPr>
        <w:t>для участия в Аукционе. В случае, если Претендент подает более одной заявки, а ранее поданная(-ые) им заявка(и) не отозваны, все заявки такого Претендента не рассматриваются.</w:t>
      </w:r>
    </w:p>
    <w:p w:rsidR="00EE2CF8" w:rsidRPr="00A1611B" w:rsidRDefault="00EE2CF8" w:rsidP="00EE2CF8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5.7. Заявка, не соответствующая форме, предусмотренной аукционной документацией (Приложение № 2 к аукционной документации) не рассматривается.</w:t>
      </w:r>
    </w:p>
    <w:p w:rsidR="00EE2CF8" w:rsidRPr="00A1611B" w:rsidRDefault="00EE2CF8" w:rsidP="00EE2CF8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5.8. Документы для участия в Аукционе,</w:t>
      </w:r>
      <w:r w:rsidRPr="00A1611B" w:rsidDel="001719C8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A1611B">
        <w:rPr>
          <w:rFonts w:ascii="Times New Roman" w:eastAsia="Times New Roman" w:hAnsi="Times New Roman" w:cs="Times New Roman"/>
          <w:lang w:eastAsia="ru-RU"/>
        </w:rPr>
        <w:t xml:space="preserve">представляемые после даты и времени окончания приема заявок, не принимаются (не рассматриваются). </w:t>
      </w:r>
    </w:p>
    <w:p w:rsidR="00EE2CF8" w:rsidRPr="00A1611B" w:rsidRDefault="00EE2CF8" w:rsidP="00EE2CF8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5.9. Претендент не вправе изменять заявку после даты и времени окончания приема заявок. Соответствующие уведомления (обращения) Претендента Организатору не принимаются (не рассматриваются).</w:t>
      </w:r>
    </w:p>
    <w:p w:rsidR="00EE2CF8" w:rsidRPr="00A1611B" w:rsidRDefault="00EE2CF8" w:rsidP="00EE2CF8">
      <w:pPr>
        <w:suppressAutoHyphens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5.10. Подача заявки осуществляется Претендентом, аккредитованным на ЭТП в качестве заявителя, в форме электронного документа. Подача заявки осуществляется в соответствии с документами оператора ЭТП, определяющими порядок работы ЭТП, размещенными на сайте </w:t>
      </w:r>
      <w:hyperlink r:id="rId19" w:history="1">
        <w:r w:rsidRPr="00A1611B">
          <w:rPr>
            <w:rStyle w:val="af2"/>
            <w:rFonts w:ascii="Times New Roman" w:hAnsi="Times New Roman"/>
            <w:bCs/>
            <w:color w:val="auto"/>
            <w:u w:val="none"/>
          </w:rPr>
          <w:t>https://com.roseltorg.ru/</w:t>
        </w:r>
      </w:hyperlink>
      <w:r w:rsidRPr="00A1611B">
        <w:rPr>
          <w:rFonts w:ascii="Times New Roman" w:eastAsia="Times New Roman" w:hAnsi="Times New Roman" w:cs="Times New Roman"/>
          <w:lang w:eastAsia="ru-RU"/>
        </w:rPr>
        <w:t>.</w:t>
      </w:r>
    </w:p>
    <w:p w:rsidR="00EE2CF8" w:rsidRPr="00A1611B" w:rsidRDefault="00EE2CF8" w:rsidP="00EE2CF8">
      <w:pPr>
        <w:widowControl w:val="0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EE2CF8" w:rsidRPr="00A1611B" w:rsidRDefault="00EE2CF8" w:rsidP="00EE2CF8">
      <w:pPr>
        <w:keepNext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2"/>
          <w:lang w:eastAsia="x-none"/>
        </w:rPr>
      </w:pPr>
      <w:r w:rsidRPr="00A1611B">
        <w:rPr>
          <w:rFonts w:ascii="Times New Roman" w:eastAsia="Times New Roman" w:hAnsi="Times New Roman" w:cs="Times New Roman"/>
          <w:b/>
          <w:kern w:val="32"/>
          <w:lang w:val="x-none" w:eastAsia="x-none"/>
        </w:rPr>
        <w:t>6. Изменение аукционных заявок и их отзыв</w:t>
      </w:r>
      <w:r w:rsidRPr="00A1611B">
        <w:rPr>
          <w:rFonts w:ascii="Times New Roman" w:eastAsia="Times New Roman" w:hAnsi="Times New Roman" w:cs="Times New Roman"/>
          <w:b/>
          <w:kern w:val="32"/>
          <w:lang w:eastAsia="x-none"/>
        </w:rPr>
        <w:t xml:space="preserve"> </w:t>
      </w:r>
    </w:p>
    <w:p w:rsidR="00EE2CF8" w:rsidRPr="00A1611B" w:rsidRDefault="00EE2CF8" w:rsidP="00EE2CF8">
      <w:pPr>
        <w:suppressAutoHyphens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6.1. Претендент вправе изменить или отозвать поданную заявку в любое время до истечения срока подачи заявок.</w:t>
      </w:r>
    </w:p>
    <w:p w:rsidR="00EE2CF8" w:rsidRPr="00A1611B" w:rsidRDefault="00EE2CF8" w:rsidP="00EE2CF8">
      <w:pPr>
        <w:suppressAutoHyphens/>
        <w:ind w:firstLine="709"/>
        <w:jc w:val="both"/>
        <w:rPr>
          <w:rFonts w:ascii="Times New Roman" w:hAnsi="Times New Roman" w:cs="Times New Roman"/>
          <w:bCs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6.2. Для внесения изменений в поданную заявку или отзыва заявки необходимо следовать положениям документов оператора ЭТП, определяющим порядок работы ЭТП, размещенным на сайте </w:t>
      </w:r>
      <w:hyperlink r:id="rId20" w:history="1">
        <w:r w:rsidRPr="00A1611B">
          <w:rPr>
            <w:rStyle w:val="af2"/>
            <w:rFonts w:ascii="Times New Roman" w:hAnsi="Times New Roman"/>
            <w:bCs/>
            <w:color w:val="auto"/>
            <w:u w:val="none"/>
          </w:rPr>
          <w:t>https://com.roseltorg.ru/</w:t>
        </w:r>
      </w:hyperlink>
      <w:r w:rsidR="00BE7243" w:rsidRPr="00A1611B">
        <w:rPr>
          <w:rStyle w:val="af2"/>
          <w:rFonts w:ascii="Times New Roman" w:hAnsi="Times New Roman"/>
          <w:bCs/>
          <w:color w:val="auto"/>
          <w:u w:val="none"/>
        </w:rPr>
        <w:t>.</w:t>
      </w:r>
    </w:p>
    <w:p w:rsidR="00EE2CF8" w:rsidRPr="00A1611B" w:rsidRDefault="00EE2CF8" w:rsidP="00EE2CF8">
      <w:pPr>
        <w:suppressAutoHyphens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6.3. Никакие изменения не могут быть внесены в заявку после окончания срока подачи заявок.</w:t>
      </w:r>
    </w:p>
    <w:p w:rsidR="00EE2CF8" w:rsidRPr="00A1611B" w:rsidRDefault="00EE2CF8" w:rsidP="00EE2CF8">
      <w:pPr>
        <w:keepNext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2"/>
          <w:lang w:val="x-none" w:eastAsia="x-none"/>
        </w:rPr>
      </w:pPr>
      <w:r w:rsidRPr="00A1611B">
        <w:rPr>
          <w:rFonts w:ascii="Times New Roman" w:eastAsia="Times New Roman" w:hAnsi="Times New Roman" w:cs="Times New Roman"/>
          <w:b/>
          <w:kern w:val="32"/>
          <w:lang w:val="x-none" w:eastAsia="x-none"/>
        </w:rPr>
        <w:t>7. Рассмотрение заявок</w:t>
      </w:r>
    </w:p>
    <w:p w:rsidR="00EE2CF8" w:rsidRPr="00A1611B" w:rsidRDefault="00EE2CF8" w:rsidP="00EE2CF8">
      <w:pPr>
        <w:tabs>
          <w:tab w:val="left" w:pos="709"/>
          <w:tab w:val="left" w:pos="1560"/>
        </w:tabs>
        <w:suppressAutoHyphens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bookmarkStart w:id="21" w:name="_6._Порядок_проведения"/>
      <w:bookmarkEnd w:id="21"/>
      <w:r w:rsidRPr="00A1611B">
        <w:rPr>
          <w:rFonts w:ascii="Times New Roman" w:eastAsia="Times New Roman" w:hAnsi="Times New Roman" w:cs="Times New Roman"/>
          <w:lang w:eastAsia="ru-RU"/>
        </w:rPr>
        <w:t xml:space="preserve">7.1. Прием заявок на ЭТП заканчивается в день и время, указанные в п. 2.1.4 аукционной документации. </w:t>
      </w:r>
    </w:p>
    <w:p w:rsidR="00EE2CF8" w:rsidRPr="00A1611B" w:rsidRDefault="00EE2CF8" w:rsidP="00EE2CF8">
      <w:pPr>
        <w:tabs>
          <w:tab w:val="left" w:pos="709"/>
          <w:tab w:val="left" w:pos="1560"/>
        </w:tabs>
        <w:suppressAutoHyphens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7.2. Рассматриваются только те заявки Претендентов, которые направлены в сроки, указанные в пунктах п. 2.1.3 и п. 2.1.4 аукционной документации.</w:t>
      </w:r>
    </w:p>
    <w:p w:rsidR="00EE2CF8" w:rsidRPr="00A1611B" w:rsidRDefault="00EE2CF8" w:rsidP="00EE2CF8">
      <w:pPr>
        <w:tabs>
          <w:tab w:val="left" w:pos="709"/>
          <w:tab w:val="left" w:pos="1560"/>
        </w:tabs>
        <w:suppressAutoHyphens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Организатор аукциона отказывает Претенденту в приеме заявки в случае, если:</w:t>
      </w:r>
    </w:p>
    <w:p w:rsidR="00EE2CF8" w:rsidRPr="00A1611B" w:rsidRDefault="00EE2CF8" w:rsidP="00EE2CF8">
      <w:pPr>
        <w:tabs>
          <w:tab w:val="left" w:pos="709"/>
          <w:tab w:val="left" w:pos="1560"/>
        </w:tabs>
        <w:suppressAutoHyphens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lastRenderedPageBreak/>
        <w:t>а) заявка представлена по истечении срока приема заявок, указанного в извещении об аукционе;</w:t>
      </w:r>
    </w:p>
    <w:p w:rsidR="00EE2CF8" w:rsidRPr="00A1611B" w:rsidRDefault="00EE2CF8" w:rsidP="00EE2CF8">
      <w:pPr>
        <w:tabs>
          <w:tab w:val="left" w:pos="709"/>
          <w:tab w:val="left" w:pos="1560"/>
        </w:tabs>
        <w:suppressAutoHyphens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б) заявка представлена лицом, не уполномоченным Претендентом на осуществление таких действий;</w:t>
      </w:r>
    </w:p>
    <w:p w:rsidR="00EE2CF8" w:rsidRPr="00A1611B" w:rsidRDefault="00EE2CF8" w:rsidP="00EE2CF8">
      <w:pPr>
        <w:tabs>
          <w:tab w:val="left" w:pos="709"/>
          <w:tab w:val="left" w:pos="1560"/>
        </w:tabs>
        <w:suppressAutoHyphens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в) представлены не все документы, предусмотренные извещением об аукционе, либо они оформлены ненадлежащим образом;</w:t>
      </w:r>
    </w:p>
    <w:p w:rsidR="00EE2CF8" w:rsidRPr="00A1611B" w:rsidRDefault="00EE2CF8" w:rsidP="00EE2CF8">
      <w:pPr>
        <w:tabs>
          <w:tab w:val="left" w:pos="709"/>
          <w:tab w:val="left" w:pos="1560"/>
        </w:tabs>
        <w:suppressAutoHyphens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г) представленные документы не подтверждают права Претендента быть покупателем имущества в соответствии с законодательством Российской Федерации;</w:t>
      </w:r>
    </w:p>
    <w:p w:rsidR="00EE2CF8" w:rsidRPr="00A1611B" w:rsidRDefault="00EE2CF8" w:rsidP="00EE2CF8">
      <w:pPr>
        <w:tabs>
          <w:tab w:val="left" w:pos="709"/>
          <w:tab w:val="left" w:pos="1560"/>
        </w:tabs>
        <w:suppressAutoHyphens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д) поступление в установленный срок задатка на счет, указанный в извещении, не подтверждено.</w:t>
      </w:r>
    </w:p>
    <w:p w:rsidR="00EE2CF8" w:rsidRPr="00A1611B" w:rsidRDefault="00EE2CF8" w:rsidP="00EE2CF8">
      <w:pPr>
        <w:tabs>
          <w:tab w:val="left" w:pos="709"/>
          <w:tab w:val="left" w:pos="1560"/>
        </w:tabs>
        <w:suppressAutoHyphens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7.3. Электронные документы, заверенные электронной подписью, не рассматриваются, если нарушены правила использования электронной подписи, установленные законодательством Российской Федерации, в том числе, если квалифицированный сертификат ключа проверки электронной подписи утратил силу, электронная подпись используется с превышением полномочий и/или устарели данные, представленные для выдачи сертификата ключа подписи (изменены реквизиты юридического/физического лица, полномочия должностного лица, которому выдан квалифицированный сертификат ключа подписи).</w:t>
      </w:r>
    </w:p>
    <w:p w:rsidR="00EE2CF8" w:rsidRPr="00A1611B" w:rsidDel="005328B4" w:rsidRDefault="00EE2CF8" w:rsidP="00EE2CF8">
      <w:pPr>
        <w:tabs>
          <w:tab w:val="left" w:pos="709"/>
          <w:tab w:val="left" w:pos="1560"/>
        </w:tabs>
        <w:suppressAutoHyphens/>
        <w:ind w:firstLine="709"/>
        <w:jc w:val="both"/>
        <w:rPr>
          <w:del w:id="22" w:author="Ершова Мария Александровна" w:date="2022-07-05T10:37:00Z"/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использования.</w:t>
      </w:r>
    </w:p>
    <w:p w:rsidR="00EE2CF8" w:rsidRPr="00A1611B" w:rsidRDefault="00EE2CF8" w:rsidP="00EE2CF8">
      <w:pPr>
        <w:ind w:firstLine="709"/>
        <w:jc w:val="both"/>
        <w:rPr>
          <w:rFonts w:ascii="Times New Roman" w:hAnsi="Times New Roman" w:cs="Times New Roman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7.4. Рассмотрение заявок осуществляется комиссией по проведению аукциона/продажи непрофильных активов по адресу: Калининградская область,</w:t>
      </w:r>
      <w:r w:rsidRPr="00A1611B">
        <w:rPr>
          <w:rFonts w:ascii="Times New Roman" w:hAnsi="Times New Roman" w:cs="Times New Roman"/>
          <w:bCs/>
          <w:color w:val="000000"/>
        </w:rPr>
        <w:t xml:space="preserve"> г. Калининград, набережная Правая, д. 10А.</w:t>
      </w:r>
    </w:p>
    <w:p w:rsidR="00EE2CF8" w:rsidRPr="00A1611B" w:rsidRDefault="00EE2CF8" w:rsidP="00EE2CF8">
      <w:pPr>
        <w:tabs>
          <w:tab w:val="left" w:pos="709"/>
          <w:tab w:val="left" w:pos="1560"/>
        </w:tabs>
        <w:suppressAutoHyphens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7.5. Заявки Претендентов рассматриваются на соответствие требованиям, изложенным в аукционной документации, на основании предоставленных в составе заявки документов, а также иных источников информации, предусмотренных аукционной документацией, законодательством Российской Федерации, в том числе официальных сайтов государственных органов, организаций в сети Интернет.</w:t>
      </w:r>
    </w:p>
    <w:p w:rsidR="00EE2CF8" w:rsidRPr="00A1611B" w:rsidRDefault="00EE2CF8" w:rsidP="00EE2CF8">
      <w:pPr>
        <w:tabs>
          <w:tab w:val="left" w:pos="709"/>
          <w:tab w:val="left" w:pos="1560"/>
        </w:tabs>
        <w:suppressAutoHyphens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7.6. Информация относительно процесса рассмотрения заявок не подлежит разглашению Претендентам/Участникам.</w:t>
      </w:r>
    </w:p>
    <w:p w:rsidR="00EE2CF8" w:rsidRPr="00A1611B" w:rsidRDefault="00EE2CF8" w:rsidP="00EE2CF8">
      <w:pPr>
        <w:tabs>
          <w:tab w:val="left" w:pos="709"/>
          <w:tab w:val="left" w:pos="1276"/>
        </w:tabs>
        <w:suppressAutoHyphens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7.7. По итогам рассмотрения документов, представленных Претендентом(ами) в соответствии с п.п. 3.2. 5.3 аукционной документации, принимается решение Экспертной группой о допуске Претендента(ов) к участию в Аукционе (признании Претендента(ов) Участником(ами) Аукциона) или об отказе в допуске Претендента(ов) к участию в Аукционе с обоснованием такого решения.</w:t>
      </w:r>
    </w:p>
    <w:p w:rsidR="00EE2CF8" w:rsidRPr="00A1611B" w:rsidRDefault="00EE2CF8" w:rsidP="00EE2CF8">
      <w:pPr>
        <w:tabs>
          <w:tab w:val="left" w:pos="709"/>
          <w:tab w:val="left" w:pos="1560"/>
        </w:tabs>
        <w:suppressAutoHyphens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7.8. Решение, указанное в пункте 7.7</w:t>
      </w:r>
      <w:r w:rsidR="005F3D70" w:rsidRPr="00A1611B">
        <w:rPr>
          <w:rFonts w:ascii="Times New Roman" w:eastAsia="Times New Roman" w:hAnsi="Times New Roman" w:cs="Times New Roman"/>
          <w:lang w:eastAsia="ru-RU"/>
        </w:rPr>
        <w:t>.</w:t>
      </w:r>
      <w:r w:rsidRPr="00A1611B">
        <w:rPr>
          <w:rFonts w:ascii="Times New Roman" w:eastAsia="Times New Roman" w:hAnsi="Times New Roman" w:cs="Times New Roman"/>
          <w:lang w:eastAsia="ru-RU"/>
        </w:rPr>
        <w:t xml:space="preserve"> оформляется протоколом комиссией по проведению аукциона/продажи непрофильных активов</w:t>
      </w:r>
      <w:r w:rsidRPr="00A1611B" w:rsidDel="008B647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A1611B">
        <w:rPr>
          <w:rFonts w:ascii="Times New Roman" w:eastAsia="Times New Roman" w:hAnsi="Times New Roman" w:cs="Times New Roman"/>
          <w:lang w:eastAsia="ru-RU"/>
        </w:rPr>
        <w:t>о допуске Претендентов к участию в Аукционе с обоснованием такого решения.</w:t>
      </w:r>
    </w:p>
    <w:p w:rsidR="00EE2CF8" w:rsidRPr="00A1611B" w:rsidRDefault="00EE2CF8" w:rsidP="00EE2CF8">
      <w:pPr>
        <w:tabs>
          <w:tab w:val="left" w:pos="709"/>
          <w:tab w:val="left" w:pos="1560"/>
        </w:tabs>
        <w:suppressAutoHyphens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Указанный протокол должен в обязательном порядке содержать информацию о предмете Аукциона и допуске Претендента(ов) к участию в Аукционе (признании Претендента(ов) Участником(ами) или об отказе в допуске Претендента(ов) к участию в Аукционе с обоснованием такого решения (со ссылкой на одно или несколько оснований, указанных в п. 3.3. аукционной документации). Протокол также может содержать и иную информацию.</w:t>
      </w:r>
    </w:p>
    <w:p w:rsidR="00EE2CF8" w:rsidRPr="00A1611B" w:rsidRDefault="00EE2CF8" w:rsidP="00EE2CF8">
      <w:pPr>
        <w:tabs>
          <w:tab w:val="left" w:pos="709"/>
          <w:tab w:val="left" w:pos="1560"/>
        </w:tabs>
        <w:suppressAutoHyphens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7.9. Организатор аукциона не позднее следующего рабочего дня с даты принятия решения размещает протокол, указанный в пункте 7.7, на странице данного Аукциона на сайте </w:t>
      </w:r>
      <w:hyperlink r:id="rId21" w:history="1">
        <w:r w:rsidRPr="00A1611B">
          <w:rPr>
            <w:rStyle w:val="af2"/>
            <w:rFonts w:ascii="Times New Roman" w:hAnsi="Times New Roman"/>
            <w:bCs/>
            <w:color w:val="auto"/>
            <w:u w:val="none"/>
          </w:rPr>
          <w:t>https://com.roseltorg.ru/</w:t>
        </w:r>
      </w:hyperlink>
      <w:r w:rsidRPr="00A1611B">
        <w:rPr>
          <w:rFonts w:ascii="Times New Roman" w:eastAsia="Times New Roman" w:hAnsi="Times New Roman" w:cs="Times New Roman"/>
          <w:lang w:eastAsia="ru-RU"/>
        </w:rPr>
        <w:t>.</w:t>
      </w:r>
    </w:p>
    <w:p w:rsidR="00EE2CF8" w:rsidRPr="00A1611B" w:rsidRDefault="00EE2CF8" w:rsidP="00EE2CF8">
      <w:pPr>
        <w:tabs>
          <w:tab w:val="left" w:pos="709"/>
          <w:tab w:val="left" w:pos="1560"/>
        </w:tabs>
        <w:suppressAutoHyphens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7.10. Претенденты на участие в Аукционе не вправе каким-либо способом влиять, участвовать или присутствовать при рассмотрении, а также вступать в контакты с лицами, выполняющими экспертизу заявок. Попытки Претендентов/Участников, получить какую-либо информацию до размещения протоколов на сайтах, служат основанием для отклонения заявок таких Претендентов/Участников. </w:t>
      </w:r>
    </w:p>
    <w:p w:rsidR="00EE2CF8" w:rsidRPr="00A1611B" w:rsidRDefault="00EE2CF8" w:rsidP="00EE2CF8">
      <w:pPr>
        <w:tabs>
          <w:tab w:val="left" w:pos="709"/>
          <w:tab w:val="left" w:pos="1560"/>
        </w:tabs>
        <w:suppressAutoHyphens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lastRenderedPageBreak/>
        <w:t>7.11. В ходе рассмотрения заявок на участие в Аукционе комиссия по проведению аукциона/продажи непрофильных активов имеет право запрашивать у соответствующих органов государственной власти, а также юридических и физических лиц, указанных в заявке, информацию о достоверности указанных в заявке сведений.</w:t>
      </w:r>
    </w:p>
    <w:p w:rsidR="00EE2CF8" w:rsidRPr="00A1611B" w:rsidRDefault="00EE2CF8" w:rsidP="00EE2CF8">
      <w:pPr>
        <w:tabs>
          <w:tab w:val="left" w:pos="709"/>
          <w:tab w:val="left" w:pos="1560"/>
        </w:tabs>
        <w:suppressAutoHyphens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7.12. В ходе рассмотрения заявок на участие в Аукционе Организатор аукциона по решению комиссии по проведению аукциона/продажи непрофильных активов имеет право направить Претендентам запросы по разъяснению положений заявки, не изменяющие условий заявки.</w:t>
      </w:r>
    </w:p>
    <w:p w:rsidR="00EE2CF8" w:rsidRPr="00A1611B" w:rsidRDefault="00EE2CF8" w:rsidP="00EE2CF8">
      <w:pPr>
        <w:tabs>
          <w:tab w:val="left" w:pos="709"/>
          <w:tab w:val="left" w:pos="1560"/>
        </w:tabs>
        <w:suppressAutoHyphens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При запросе разъяснений и/или документов Организатором не допускается создание преимущественных условий Претенденту или нескольким Претендентам на участие в Аукционе.</w:t>
      </w:r>
    </w:p>
    <w:p w:rsidR="00EE2CF8" w:rsidRPr="00A1611B" w:rsidRDefault="00EE2CF8" w:rsidP="00EE2CF8">
      <w:pPr>
        <w:tabs>
          <w:tab w:val="left" w:pos="709"/>
          <w:tab w:val="left" w:pos="1560"/>
        </w:tabs>
        <w:suppressAutoHyphens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7.13. В случае принятия комиссией по проведению аукциона/продажи непрофильных активов решения о направлении Претендентам в соответствии с пунктом 7.12 аукционной документации запросов, такие запросы направляются Претендентам до размещения на ЭТП протокола рассмотрения заявок. Срок представления Претендентом документов и/или разъяснений устанавливается одинаковый для всех Претендентов, которым был направлен запрос, и не может превышать 2 (два) рабочих дня со дня направления соответствующего запроса. Непредставление или представление не в полном объеме запрашиваемых документов и/или разъяснений в установленный в запросе срок может служить основанием для отклонения заявки на участие в Аукционе такого Претендента.</w:t>
      </w:r>
    </w:p>
    <w:p w:rsidR="00EE2CF8" w:rsidRPr="00A1611B" w:rsidRDefault="00EE2CF8" w:rsidP="00EE2CF8">
      <w:pPr>
        <w:tabs>
          <w:tab w:val="left" w:pos="709"/>
          <w:tab w:val="left" w:pos="1560"/>
        </w:tabs>
        <w:suppressAutoHyphens/>
        <w:ind w:firstLine="709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 xml:space="preserve">7.14. По результатам рассмотрения заявок </w:t>
      </w:r>
      <w:r w:rsidRPr="00A1611B">
        <w:rPr>
          <w:rFonts w:ascii="Times New Roman" w:eastAsia="Times New Roman" w:hAnsi="Times New Roman" w:cs="Times New Roman"/>
          <w:lang w:eastAsia="ru-RU"/>
        </w:rPr>
        <w:t xml:space="preserve">комиссия по проведению аукциона </w:t>
      </w:r>
      <w:r w:rsidRPr="00A1611B">
        <w:rPr>
          <w:rFonts w:ascii="Times New Roman" w:hAnsi="Times New Roman" w:cs="Times New Roman"/>
        </w:rPr>
        <w:t xml:space="preserve">имеет право не допустить Претендента к участию в Аукционе. </w:t>
      </w:r>
    </w:p>
    <w:p w:rsidR="00EE2CF8" w:rsidRPr="00A1611B" w:rsidRDefault="00EE2CF8" w:rsidP="00EE2CF8">
      <w:pPr>
        <w:widowControl w:val="0"/>
        <w:tabs>
          <w:tab w:val="left" w:pos="709"/>
          <w:tab w:val="left" w:pos="1560"/>
        </w:tabs>
        <w:suppressAutoHyphens/>
        <w:ind w:firstLine="709"/>
        <w:jc w:val="both"/>
        <w:rPr>
          <w:rFonts w:ascii="Times New Roman" w:hAnsi="Times New Roman" w:cs="Times New Roman"/>
        </w:rPr>
      </w:pPr>
    </w:p>
    <w:p w:rsidR="00EE2CF8" w:rsidRPr="00A1611B" w:rsidRDefault="00EE2CF8" w:rsidP="00EE2CF8">
      <w:pPr>
        <w:widowControl w:val="0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2"/>
          <w:lang w:val="x-none" w:eastAsia="x-none"/>
        </w:rPr>
      </w:pPr>
      <w:r w:rsidRPr="00A1611B">
        <w:rPr>
          <w:rFonts w:ascii="Times New Roman" w:eastAsia="Times New Roman" w:hAnsi="Times New Roman" w:cs="Times New Roman"/>
          <w:b/>
          <w:kern w:val="32"/>
          <w:lang w:eastAsia="x-none"/>
        </w:rPr>
        <w:t>8</w:t>
      </w:r>
      <w:r w:rsidRPr="00A1611B">
        <w:rPr>
          <w:rFonts w:ascii="Times New Roman" w:eastAsia="Times New Roman" w:hAnsi="Times New Roman" w:cs="Times New Roman"/>
          <w:b/>
          <w:kern w:val="32"/>
          <w:lang w:val="x-none" w:eastAsia="x-none"/>
        </w:rPr>
        <w:t>. Порядок проведения Аукциона</w:t>
      </w:r>
    </w:p>
    <w:p w:rsidR="00EE2CF8" w:rsidRPr="00A1611B" w:rsidRDefault="00EE2CF8" w:rsidP="00EE2CF8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8.1. В Аукционе могут участвовать только Претенденты, признанные комиссией по проведению аукциона/продажи непрофильных активов участниками Аукциона (в соответствии с п. 3.4. аукционной документации).</w:t>
      </w:r>
    </w:p>
    <w:p w:rsidR="00EE2CF8" w:rsidRPr="00A1611B" w:rsidRDefault="00EE2CF8" w:rsidP="00EE2CF8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8.2. Аукцион проводится в электронной форме на ЭТП в день и время, указанные в пункте 2.1.1 аукционной документации. Аукцион проводится в порядке, определенном оператором ЭТП с учетом особенностей, установленных настоящей аукционной документацией.</w:t>
      </w:r>
    </w:p>
    <w:p w:rsidR="00EE2CF8" w:rsidRPr="00A1611B" w:rsidRDefault="00EE2CF8" w:rsidP="00EE2CF8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iCs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8.3 Аукцион проводится путем повышения начальной минимальной цены </w:t>
      </w:r>
      <w:r w:rsidRPr="00A1611B">
        <w:rPr>
          <w:rFonts w:ascii="Times New Roman" w:eastAsia="Times New Roman" w:hAnsi="Times New Roman" w:cs="Times New Roman"/>
          <w:bCs/>
          <w:lang w:eastAsia="ru-RU"/>
        </w:rPr>
        <w:t>имущества</w:t>
      </w:r>
      <w:r w:rsidRPr="00A1611B">
        <w:rPr>
          <w:rFonts w:ascii="Times New Roman" w:eastAsia="Times New Roman" w:hAnsi="Times New Roman" w:cs="Times New Roman"/>
          <w:lang w:eastAsia="ru-RU"/>
        </w:rPr>
        <w:t xml:space="preserve"> на «шаг Аукциона».</w:t>
      </w:r>
      <w:r w:rsidRPr="00A1611B">
        <w:rPr>
          <w:rFonts w:ascii="Times New Roman" w:eastAsia="Calibri" w:hAnsi="Times New Roman" w:cs="Times New Roman"/>
          <w:iCs/>
          <w:lang w:eastAsia="ru-RU"/>
        </w:rPr>
        <w:t xml:space="preserve"> «Шаг аукциона» указан в пункте 1.4 а</w:t>
      </w:r>
      <w:r w:rsidRPr="00A1611B">
        <w:rPr>
          <w:rFonts w:ascii="Times New Roman" w:eastAsia="Times New Roman" w:hAnsi="Times New Roman" w:cs="Times New Roman"/>
          <w:lang w:eastAsia="ru-RU"/>
        </w:rPr>
        <w:t>укционной</w:t>
      </w:r>
      <w:r w:rsidRPr="00A1611B">
        <w:rPr>
          <w:rFonts w:ascii="Times New Roman" w:eastAsia="Calibri" w:hAnsi="Times New Roman" w:cs="Times New Roman"/>
          <w:iCs/>
          <w:lang w:eastAsia="ru-RU"/>
        </w:rPr>
        <w:t xml:space="preserve"> документации.</w:t>
      </w:r>
    </w:p>
    <w:p w:rsidR="00EE2CF8" w:rsidRPr="00A1611B" w:rsidRDefault="00EE2CF8" w:rsidP="00EE2CF8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Calibri" w:hAnsi="Times New Roman" w:cs="Times New Roman"/>
          <w:iCs/>
          <w:lang w:eastAsia="ru-RU"/>
        </w:rPr>
        <w:t xml:space="preserve">8.4. </w:t>
      </w:r>
      <w:r w:rsidRPr="00A1611B">
        <w:rPr>
          <w:rFonts w:ascii="Times New Roman" w:eastAsia="Times New Roman" w:hAnsi="Times New Roman" w:cs="Times New Roman"/>
          <w:lang w:eastAsia="ru-RU"/>
        </w:rPr>
        <w:t xml:space="preserve">Предложения о цене заявляются на ЭТП участниками в ходе проведения Аукциона из личного кабинета. </w:t>
      </w:r>
    </w:p>
    <w:p w:rsidR="00EE2CF8" w:rsidRPr="00A1611B" w:rsidRDefault="00EE2CF8" w:rsidP="00EE2CF8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8.5. При представлении предложений участников в электронной форме очередность представления предложений фиксируется автоматически.</w:t>
      </w:r>
    </w:p>
    <w:p w:rsidR="00EE2CF8" w:rsidRPr="00A1611B" w:rsidRDefault="00EE2CF8" w:rsidP="00EE2CF8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8.6. С момента начала проведения Аукциона до его окончания на электронной странице данного Аукциона указываются все отправленные предложения о цене и время их поступления.</w:t>
      </w:r>
    </w:p>
    <w:p w:rsidR="00EE2CF8" w:rsidRPr="00A1611B" w:rsidRDefault="00EE2CF8" w:rsidP="00EE2CF8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8.7. В случае если была предложена цена, равная цене</w:t>
      </w:r>
      <w:r w:rsidR="00F50145">
        <w:rPr>
          <w:rFonts w:ascii="Times New Roman" w:eastAsia="Times New Roman" w:hAnsi="Times New Roman" w:cs="Times New Roman"/>
          <w:lang w:eastAsia="ru-RU"/>
        </w:rPr>
        <w:t>,</w:t>
      </w:r>
      <w:r w:rsidRPr="00A1611B">
        <w:rPr>
          <w:rFonts w:ascii="Times New Roman" w:eastAsia="Times New Roman" w:hAnsi="Times New Roman" w:cs="Times New Roman"/>
          <w:lang w:eastAsia="ru-RU"/>
        </w:rPr>
        <w:t xml:space="preserve"> предложенной другим участником Аукциона, ЭТП фиксирует предложение о цене</w:t>
      </w:r>
      <w:r w:rsidR="00F50145">
        <w:rPr>
          <w:rFonts w:ascii="Times New Roman" w:eastAsia="Times New Roman" w:hAnsi="Times New Roman" w:cs="Times New Roman"/>
          <w:lang w:eastAsia="ru-RU"/>
        </w:rPr>
        <w:t>,</w:t>
      </w:r>
      <w:r w:rsidRPr="00A1611B">
        <w:rPr>
          <w:rFonts w:ascii="Times New Roman" w:eastAsia="Times New Roman" w:hAnsi="Times New Roman" w:cs="Times New Roman"/>
          <w:lang w:eastAsia="ru-RU"/>
        </w:rPr>
        <w:t xml:space="preserve"> поступившее ранее других.</w:t>
      </w:r>
    </w:p>
    <w:p w:rsidR="00EE2CF8" w:rsidRPr="00A1611B" w:rsidRDefault="00EE2CF8" w:rsidP="00EE2CF8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8.8. Время проведения Аукциона определяется в следующем порядке:</w:t>
      </w:r>
    </w:p>
    <w:p w:rsidR="00EE2CF8" w:rsidRPr="00A1611B" w:rsidRDefault="00EE2CF8" w:rsidP="00EE2CF8">
      <w:pPr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lang w:val="x-none" w:eastAsia="x-none"/>
        </w:rPr>
      </w:pPr>
      <w:r w:rsidRPr="00A1611B">
        <w:rPr>
          <w:rFonts w:ascii="Times New Roman" w:eastAsia="Times New Roman" w:hAnsi="Times New Roman" w:cs="Times New Roman"/>
          <w:lang w:val="x-none" w:eastAsia="x-none"/>
        </w:rPr>
        <w:tab/>
        <w:t xml:space="preserve">а) если с момента начала Аукциона в течение </w:t>
      </w:r>
      <w:r w:rsidRPr="00A1611B">
        <w:rPr>
          <w:rFonts w:ascii="Times New Roman" w:eastAsia="Times New Roman" w:hAnsi="Times New Roman" w:cs="Times New Roman"/>
          <w:lang w:eastAsia="x-none"/>
        </w:rPr>
        <w:t>3</w:t>
      </w:r>
      <w:r w:rsidRPr="00A1611B">
        <w:rPr>
          <w:rFonts w:ascii="Times New Roman" w:eastAsia="Times New Roman" w:hAnsi="Times New Roman" w:cs="Times New Roman"/>
          <w:lang w:val="x-none" w:eastAsia="x-none"/>
        </w:rPr>
        <w:t>0 минут не поступило ни одного предложения о цене, Аукцион завершается автоматически;</w:t>
      </w:r>
    </w:p>
    <w:p w:rsidR="00EE2CF8" w:rsidRPr="00A1611B" w:rsidRDefault="00EE2CF8" w:rsidP="00EE2CF8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ab/>
        <w:t>б) в случае поступления предложения о цене в течение 30 минут с момента начала Аукциона, начальная цена повышается на «шаг Аукциона», время представления следующего предложения о цене устанавливается 10 минут;</w:t>
      </w:r>
    </w:p>
    <w:p w:rsidR="00EE2CF8" w:rsidRPr="00A1611B" w:rsidRDefault="00EE2CF8" w:rsidP="00EE2CF8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lastRenderedPageBreak/>
        <w:tab/>
        <w:t xml:space="preserve">в) каждая последующая цена определяется путем увеличения предыдущей цены на «шаг Аукциона», время представления следующих предложений о цене устанавливается по 10 минут; </w:t>
      </w:r>
    </w:p>
    <w:p w:rsidR="00EE2CF8" w:rsidRPr="00A1611B" w:rsidRDefault="00EE2CF8" w:rsidP="00EE2CF8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ab/>
        <w:t>г) если в течение 10 минут после представления последнего предложения о цене не поступило следующее предложение о цене лота, Аукцион завершается автоматически.</w:t>
      </w:r>
    </w:p>
    <w:p w:rsidR="00EE2CF8" w:rsidRPr="00A1611B" w:rsidRDefault="00EE2CF8" w:rsidP="00EE2CF8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8.9. Победителем Аукциона признается участник, подавший до окончания Аукциона последнее по времени подачи предложение о цене (с наибольшей ценой). </w:t>
      </w:r>
    </w:p>
    <w:p w:rsidR="00EE2CF8" w:rsidRPr="00A1611B" w:rsidRDefault="00EE2CF8" w:rsidP="00EE2CF8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8.10. Средствами ЭТП фиксируется последнее и предпоследнее предложение о цене и регистрационные номера участников, сделавших такие предложения.</w:t>
      </w:r>
    </w:p>
    <w:p w:rsidR="00EE2CF8" w:rsidRPr="00A1611B" w:rsidRDefault="00EE2CF8" w:rsidP="00EE2CF8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</w:rPr>
      </w:pPr>
      <w:r w:rsidRPr="00A1611B">
        <w:rPr>
          <w:rFonts w:ascii="Times New Roman" w:eastAsia="Times New Roman" w:hAnsi="Times New Roman" w:cs="Times New Roman"/>
          <w:lang w:eastAsia="ru-RU"/>
        </w:rPr>
        <w:t>8.11. Информация о ходе Аукциона, предложениях участников, в том числе последнем и предпоследнем предложениях по времени подачи предложениях о цене отображается на странице Аукциона на сайте</w:t>
      </w:r>
      <w:r w:rsidRPr="00A1611B">
        <w:rPr>
          <w:rFonts w:ascii="Times New Roman" w:eastAsia="Times New Roman" w:hAnsi="Times New Roman" w:cs="Times New Roman"/>
          <w:bCs/>
          <w:u w:val="single"/>
          <w:lang w:eastAsia="ru-RU"/>
        </w:rPr>
        <w:t xml:space="preserve"> </w:t>
      </w:r>
      <w:hyperlink r:id="rId22" w:history="1">
        <w:r w:rsidRPr="00A1611B">
          <w:rPr>
            <w:rStyle w:val="af2"/>
            <w:rFonts w:ascii="Times New Roman" w:hAnsi="Times New Roman"/>
            <w:bCs/>
            <w:color w:val="auto"/>
            <w:u w:val="none"/>
          </w:rPr>
          <w:t>https://com.roseltorg.ru/</w:t>
        </w:r>
      </w:hyperlink>
      <w:r w:rsidR="005F3D70" w:rsidRPr="00A1611B">
        <w:rPr>
          <w:rStyle w:val="af2"/>
          <w:rFonts w:ascii="Times New Roman" w:hAnsi="Times New Roman"/>
          <w:bCs/>
          <w:color w:val="auto"/>
          <w:u w:val="none"/>
        </w:rPr>
        <w:t>.</w:t>
      </w:r>
    </w:p>
    <w:p w:rsidR="00EE2CF8" w:rsidRPr="00A1611B" w:rsidRDefault="00EE2CF8" w:rsidP="00EE2CF8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8.12. Победитель Аукциона из числа Участников определяется по результатам проведения Аукциона (далее – Победитель Аукциона).</w:t>
      </w:r>
    </w:p>
    <w:p w:rsidR="00EE2CF8" w:rsidRPr="00A1611B" w:rsidRDefault="00EE2CF8" w:rsidP="00EE2CF8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8.13. Протокол об итогах Аукциона составляется в день подведения итогов аукциона и подписывается членами комиссии по проведению аукциона/продажи непрофильных активов, и размещается, в соответствии с п. 2.1.10 аукционной документации, в </w:t>
      </w:r>
      <w:r w:rsidRPr="00A1611B">
        <w:rPr>
          <w:rFonts w:ascii="Times New Roman" w:hAnsi="Times New Roman" w:cs="Times New Roman"/>
        </w:rPr>
        <w:t xml:space="preserve">течение 3 (трех) рабочих дней с даты его подписания </w:t>
      </w:r>
      <w:r w:rsidRPr="00A1611B">
        <w:rPr>
          <w:rFonts w:ascii="Times New Roman" w:eastAsia="Times New Roman" w:hAnsi="Times New Roman" w:cs="Times New Roman"/>
          <w:lang w:eastAsia="ru-RU"/>
        </w:rPr>
        <w:t>на странице Аукциона на сайте</w:t>
      </w:r>
      <w:r w:rsidRPr="00A1611B">
        <w:rPr>
          <w:rFonts w:ascii="Times New Roman" w:eastAsia="Times New Roman" w:hAnsi="Times New Roman" w:cs="Times New Roman"/>
          <w:bCs/>
          <w:u w:val="single"/>
          <w:lang w:eastAsia="ru-RU"/>
        </w:rPr>
        <w:t xml:space="preserve"> </w:t>
      </w:r>
      <w:hyperlink r:id="rId23" w:history="1">
        <w:r w:rsidRPr="00A1611B">
          <w:rPr>
            <w:rStyle w:val="af2"/>
            <w:rFonts w:ascii="Times New Roman" w:hAnsi="Times New Roman"/>
            <w:bCs/>
            <w:color w:val="auto"/>
            <w:u w:val="none"/>
          </w:rPr>
          <w:t>https://com.roseltorg.ru/</w:t>
        </w:r>
      </w:hyperlink>
      <w:r w:rsidRPr="00A1611B">
        <w:rPr>
          <w:rFonts w:ascii="Times New Roman" w:hAnsi="Times New Roman" w:cs="Times New Roman"/>
        </w:rPr>
        <w:t xml:space="preserve">. </w:t>
      </w:r>
    </w:p>
    <w:p w:rsidR="00EE2CF8" w:rsidRPr="00A1611B" w:rsidRDefault="00EE2CF8" w:rsidP="00EE2CF8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bookmarkStart w:id="23" w:name="_Toc358640950"/>
      <w:bookmarkStart w:id="24" w:name="_Toc358641165"/>
      <w:r w:rsidRPr="00A1611B">
        <w:rPr>
          <w:rFonts w:ascii="Times New Roman" w:eastAsia="Times New Roman" w:hAnsi="Times New Roman" w:cs="Times New Roman"/>
          <w:bCs/>
          <w:lang w:eastAsia="ru-RU"/>
        </w:rPr>
        <w:t>8.14. Аукцион признается несостоявшимся, если:</w:t>
      </w:r>
      <w:bookmarkStart w:id="25" w:name="_Toc358640951"/>
      <w:bookmarkStart w:id="26" w:name="_Toc358641166"/>
      <w:bookmarkEnd w:id="23"/>
      <w:bookmarkEnd w:id="24"/>
    </w:p>
    <w:p w:rsidR="00EE2CF8" w:rsidRPr="00A1611B" w:rsidRDefault="00EE2CF8" w:rsidP="00EE2CF8">
      <w:pPr>
        <w:pStyle w:val="af0"/>
        <w:tabs>
          <w:tab w:val="left" w:pos="1134"/>
        </w:tabs>
        <w:ind w:firstLine="567"/>
        <w:jc w:val="both"/>
        <w:rPr>
          <w:rFonts w:ascii="Times New Roman" w:hAnsi="Times New Roman" w:cs="Times New Roman"/>
          <w:szCs w:val="24"/>
        </w:rPr>
      </w:pPr>
      <w:r w:rsidRPr="00A1611B">
        <w:rPr>
          <w:rFonts w:ascii="Times New Roman" w:hAnsi="Times New Roman" w:cs="Times New Roman"/>
          <w:szCs w:val="24"/>
        </w:rPr>
        <w:t>-  на дату и время окончания приема Заявок не поступило ни одной Заявки, либо поступила 1 (одна) Заявка;</w:t>
      </w:r>
    </w:p>
    <w:p w:rsidR="00EE2CF8" w:rsidRPr="00A1611B" w:rsidRDefault="00EE2CF8" w:rsidP="00EE2CF8">
      <w:pPr>
        <w:pStyle w:val="af0"/>
        <w:tabs>
          <w:tab w:val="left" w:pos="0"/>
          <w:tab w:val="left" w:pos="1134"/>
        </w:tabs>
        <w:ind w:firstLine="567"/>
        <w:jc w:val="both"/>
        <w:rPr>
          <w:rFonts w:ascii="Times New Roman" w:hAnsi="Times New Roman" w:cs="Times New Roman"/>
          <w:szCs w:val="24"/>
        </w:rPr>
      </w:pPr>
      <w:r w:rsidRPr="00A1611B">
        <w:rPr>
          <w:rFonts w:ascii="Times New Roman" w:hAnsi="Times New Roman" w:cs="Times New Roman"/>
          <w:szCs w:val="24"/>
        </w:rPr>
        <w:t>-  ни один из претендентов не допущен к участию в Аукционе;</w:t>
      </w:r>
    </w:p>
    <w:p w:rsidR="00EE2CF8" w:rsidRPr="00A1611B" w:rsidRDefault="00EE2CF8" w:rsidP="00EE2CF8">
      <w:pPr>
        <w:pStyle w:val="af0"/>
        <w:numPr>
          <w:ilvl w:val="0"/>
          <w:numId w:val="22"/>
        </w:numPr>
        <w:tabs>
          <w:tab w:val="left" w:pos="567"/>
          <w:tab w:val="left" w:pos="709"/>
          <w:tab w:val="left" w:pos="851"/>
        </w:tabs>
        <w:ind w:left="0" w:firstLine="567"/>
        <w:jc w:val="both"/>
        <w:rPr>
          <w:rFonts w:ascii="Times New Roman" w:hAnsi="Times New Roman" w:cs="Times New Roman"/>
          <w:szCs w:val="24"/>
        </w:rPr>
      </w:pPr>
      <w:r w:rsidRPr="00A1611B">
        <w:rPr>
          <w:rFonts w:ascii="Times New Roman" w:hAnsi="Times New Roman" w:cs="Times New Roman"/>
          <w:szCs w:val="24"/>
        </w:rPr>
        <w:t>ни один из Участников Аукциона не сделал предложение о цене;</w:t>
      </w:r>
    </w:p>
    <w:p w:rsidR="00EE2CF8" w:rsidRPr="00A1611B" w:rsidRDefault="00EE2CF8" w:rsidP="00EE2CF8">
      <w:pPr>
        <w:pStyle w:val="af0"/>
        <w:numPr>
          <w:ilvl w:val="0"/>
          <w:numId w:val="22"/>
        </w:numPr>
        <w:tabs>
          <w:tab w:val="left" w:pos="567"/>
          <w:tab w:val="left" w:pos="709"/>
          <w:tab w:val="left" w:pos="851"/>
        </w:tabs>
        <w:ind w:left="0" w:firstLine="567"/>
        <w:jc w:val="both"/>
        <w:rPr>
          <w:rFonts w:ascii="Times New Roman" w:hAnsi="Times New Roman" w:cs="Times New Roman"/>
          <w:szCs w:val="24"/>
        </w:rPr>
      </w:pPr>
      <w:r w:rsidRPr="00A1611B">
        <w:rPr>
          <w:rFonts w:ascii="Times New Roman" w:hAnsi="Times New Roman" w:cs="Times New Roman"/>
          <w:szCs w:val="24"/>
        </w:rPr>
        <w:t>несостоявшимся, в случае допуска к участию в Аукционе только 1 (одного) претендента (в том числе в части отдельных лотов), либо поступила одна заявка от одного участника аукциона при условии, что он будет допущен к участию в аукционе (в том числе в части отдельных лотов) и его заявка соответствует требованиям, изложенным в аукционной документации, либо один Участник явился на Аукцион из всех допущенных Участников.</w:t>
      </w:r>
    </w:p>
    <w:p w:rsidR="00EE2CF8" w:rsidRPr="00A1611B" w:rsidRDefault="00EE2CF8" w:rsidP="00EE2CF8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8.15.</w:t>
      </w:r>
      <w:r w:rsidRPr="00A1611B">
        <w:rPr>
          <w:rFonts w:ascii="Times New Roman" w:hAnsi="Times New Roman" w:cs="Times New Roman"/>
        </w:rPr>
        <w:t> </w:t>
      </w:r>
      <w:r w:rsidRPr="00A1611B">
        <w:rPr>
          <w:rFonts w:ascii="Times New Roman" w:eastAsia="Times New Roman" w:hAnsi="Times New Roman" w:cs="Times New Roman"/>
          <w:lang w:eastAsia="ru-RU"/>
        </w:rPr>
        <w:t>Если аукцион признан несостоявшимся вследствие поступления аукционной заявки от одного участника Аукциона, с таким участником при условии, что он будет допущен к участию в Аукционе и его аукционная заявка соответствует требованиям, изложенным в аукционной документации, а также с единственным допущенным к аукциону Участником, с участником, который один явился на аукцион, может быть заключен договор купли-продажи по начальной цене Имущества.</w:t>
      </w:r>
    </w:p>
    <w:p w:rsidR="00EE2CF8" w:rsidRPr="00A1611B" w:rsidRDefault="00EE2CF8" w:rsidP="00EE2CF8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8.16. </w:t>
      </w:r>
      <w:bookmarkEnd w:id="25"/>
      <w:bookmarkEnd w:id="26"/>
      <w:r w:rsidRPr="00A1611B">
        <w:rPr>
          <w:rFonts w:ascii="Times New Roman" w:eastAsia="Times New Roman" w:hAnsi="Times New Roman" w:cs="Times New Roman"/>
          <w:lang w:eastAsia="ru-RU"/>
        </w:rPr>
        <w:t>В случае признания Аукциона несостоявшимся информация об этом размещается в соответствии с п. 2.1.10 аукционной документации.</w:t>
      </w:r>
    </w:p>
    <w:p w:rsidR="00EE2CF8" w:rsidRPr="00A1611B" w:rsidRDefault="00EE2CF8" w:rsidP="00EE2CF8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EE2CF8" w:rsidRPr="00A1611B" w:rsidRDefault="00EE2CF8" w:rsidP="00EE2CF8">
      <w:pPr>
        <w:keepNext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2"/>
          <w:lang w:eastAsia="x-none"/>
        </w:rPr>
      </w:pPr>
      <w:bookmarkStart w:id="27" w:name="_7._Порядок_заключения"/>
      <w:bookmarkEnd w:id="27"/>
      <w:r w:rsidRPr="00A1611B">
        <w:rPr>
          <w:rFonts w:ascii="Times New Roman" w:eastAsia="Times New Roman" w:hAnsi="Times New Roman" w:cs="Times New Roman"/>
          <w:b/>
          <w:kern w:val="32"/>
          <w:lang w:eastAsia="x-none"/>
        </w:rPr>
        <w:t>9</w:t>
      </w:r>
      <w:r w:rsidRPr="00A1611B">
        <w:rPr>
          <w:rFonts w:ascii="Times New Roman" w:eastAsia="Times New Roman" w:hAnsi="Times New Roman" w:cs="Times New Roman"/>
          <w:b/>
          <w:kern w:val="32"/>
          <w:lang w:val="x-none" w:eastAsia="x-none"/>
        </w:rPr>
        <w:t>. Порядок заключения договора с победителем Аукциона</w:t>
      </w:r>
    </w:p>
    <w:p w:rsidR="00EE2CF8" w:rsidRPr="00A1611B" w:rsidRDefault="00EE2CF8" w:rsidP="00EE2CF8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9.1. В течение 20 (двадцати) </w:t>
      </w:r>
      <w:r w:rsidRPr="00A1611B">
        <w:rPr>
          <w:rFonts w:ascii="Times New Roman" w:eastAsia="Calibri" w:hAnsi="Times New Roman" w:cs="Times New Roman"/>
        </w:rPr>
        <w:t xml:space="preserve">календарных </w:t>
      </w:r>
      <w:r w:rsidRPr="00A1611B">
        <w:rPr>
          <w:rFonts w:ascii="Times New Roman" w:eastAsia="Times New Roman" w:hAnsi="Times New Roman" w:cs="Times New Roman"/>
          <w:lang w:eastAsia="ru-RU"/>
        </w:rPr>
        <w:t xml:space="preserve">дней с даты </w:t>
      </w:r>
      <w:r w:rsidRPr="00A1611B">
        <w:rPr>
          <w:rFonts w:ascii="Times New Roman" w:hAnsi="Times New Roman" w:cs="Times New Roman"/>
          <w:bCs/>
        </w:rPr>
        <w:t xml:space="preserve">подписания протокола об итогах Аукциона </w:t>
      </w:r>
      <w:r w:rsidRPr="00A1611B">
        <w:rPr>
          <w:rFonts w:ascii="Times New Roman" w:eastAsia="Times New Roman" w:hAnsi="Times New Roman" w:cs="Times New Roman"/>
          <w:lang w:eastAsia="ru-RU"/>
        </w:rPr>
        <w:t xml:space="preserve">Победитель Аукциона, либо </w:t>
      </w:r>
      <w:r w:rsidRPr="00A1611B">
        <w:rPr>
          <w:rFonts w:ascii="Times New Roman" w:eastAsia="Calibri" w:hAnsi="Times New Roman" w:cs="Times New Roman"/>
        </w:rPr>
        <w:t xml:space="preserve">Участник, по которому Организатором аукциона принято решение о заключении договора, </w:t>
      </w:r>
      <w:r w:rsidRPr="00A1611B">
        <w:rPr>
          <w:rFonts w:ascii="Times New Roman" w:eastAsia="Times New Roman" w:hAnsi="Times New Roman" w:cs="Times New Roman"/>
          <w:lang w:eastAsia="ru-RU"/>
        </w:rPr>
        <w:t>заключаю</w:t>
      </w:r>
      <w:r w:rsidRPr="00A1611B">
        <w:rPr>
          <w:rFonts w:ascii="Times New Roman" w:hAnsi="Times New Roman" w:cs="Times New Roman"/>
        </w:rPr>
        <w:t xml:space="preserve">т </w:t>
      </w:r>
      <w:r w:rsidRPr="00A1611B">
        <w:rPr>
          <w:rFonts w:ascii="Times New Roman" w:eastAsia="Times New Roman" w:hAnsi="Times New Roman" w:cs="Times New Roman"/>
          <w:lang w:eastAsia="ru-RU"/>
        </w:rPr>
        <w:t xml:space="preserve">договор купли-продажи </w:t>
      </w:r>
      <w:r w:rsidRPr="00A1611B">
        <w:rPr>
          <w:rFonts w:ascii="Times New Roman" w:eastAsia="Times New Roman" w:hAnsi="Times New Roman" w:cs="Times New Roman"/>
          <w:bCs/>
          <w:lang w:eastAsia="ru-RU"/>
        </w:rPr>
        <w:t>имущества</w:t>
      </w:r>
      <w:r w:rsidRPr="00A1611B">
        <w:rPr>
          <w:rFonts w:ascii="Times New Roman" w:eastAsia="Times New Roman" w:hAnsi="Times New Roman" w:cs="Times New Roman"/>
          <w:lang w:eastAsia="ru-RU"/>
        </w:rPr>
        <w:t xml:space="preserve"> (далее – Договор) по форме (Приложение № 3 аукционной документации).</w:t>
      </w:r>
    </w:p>
    <w:p w:rsidR="00EE2CF8" w:rsidRPr="00A1611B" w:rsidRDefault="00EE2CF8" w:rsidP="00EE2CF8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9.2. Организатор аукциона в течение 3 (Трех) рабочих дней с даты подведения итогов аукциона направляет </w:t>
      </w:r>
      <w:r w:rsidRPr="00A1611B">
        <w:rPr>
          <w:rFonts w:ascii="Times New Roman" w:eastAsia="Times New Roman" w:hAnsi="Times New Roman" w:cs="Times New Roman"/>
          <w:bCs/>
          <w:lang w:eastAsia="ru-RU"/>
        </w:rPr>
        <w:t xml:space="preserve">Победителю Аукциона, </w:t>
      </w:r>
      <w:r w:rsidRPr="00A1611B">
        <w:rPr>
          <w:rFonts w:ascii="Times New Roman" w:eastAsia="Times New Roman" w:hAnsi="Times New Roman" w:cs="Times New Roman"/>
          <w:lang w:eastAsia="ru-RU"/>
        </w:rPr>
        <w:t xml:space="preserve">либо </w:t>
      </w:r>
      <w:r w:rsidRPr="00A1611B">
        <w:rPr>
          <w:rFonts w:ascii="Times New Roman" w:eastAsia="Calibri" w:hAnsi="Times New Roman" w:cs="Times New Roman"/>
        </w:rPr>
        <w:t>Участнику, по которому принято решение о заключении Договора купли-продажи,</w:t>
      </w:r>
      <w:r w:rsidRPr="00A1611B">
        <w:rPr>
          <w:rFonts w:ascii="Times New Roman" w:eastAsia="Times New Roman" w:hAnsi="Times New Roman" w:cs="Times New Roman"/>
          <w:bCs/>
          <w:lang w:eastAsia="ru-RU"/>
        </w:rPr>
        <w:t xml:space="preserve"> заполненный и подписанный со стороны Организатора аукциона (Продавца) Договор купли-продажи в трех экземплярах.</w:t>
      </w:r>
    </w:p>
    <w:p w:rsidR="00EE2CF8" w:rsidRPr="00A1611B" w:rsidRDefault="00EE2CF8" w:rsidP="00EE2CF8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A1611B">
        <w:rPr>
          <w:rFonts w:ascii="Times New Roman" w:eastAsia="Times New Roman" w:hAnsi="Times New Roman" w:cs="Times New Roman"/>
          <w:bCs/>
          <w:lang w:eastAsia="ru-RU"/>
        </w:rPr>
        <w:t xml:space="preserve">9.3. Победитель Аукциона, </w:t>
      </w:r>
      <w:r w:rsidRPr="00A1611B">
        <w:rPr>
          <w:rFonts w:ascii="Times New Roman" w:eastAsia="Times New Roman" w:hAnsi="Times New Roman" w:cs="Times New Roman"/>
          <w:lang w:eastAsia="ru-RU"/>
        </w:rPr>
        <w:t xml:space="preserve">либо </w:t>
      </w:r>
      <w:r w:rsidRPr="00A1611B">
        <w:rPr>
          <w:rFonts w:ascii="Times New Roman" w:eastAsia="Calibri" w:hAnsi="Times New Roman" w:cs="Times New Roman"/>
        </w:rPr>
        <w:t>Участник, по которому Организатором аукциона принято решение о заключении Договора,</w:t>
      </w:r>
      <w:r w:rsidRPr="00A1611B">
        <w:rPr>
          <w:rFonts w:ascii="Times New Roman" w:eastAsia="Times New Roman" w:hAnsi="Times New Roman" w:cs="Times New Roman"/>
          <w:bCs/>
          <w:lang w:eastAsia="ru-RU"/>
        </w:rPr>
        <w:t xml:space="preserve"> обязан подписать Договор со своей стороны и передать все подписанные экземпляры Договора </w:t>
      </w:r>
      <w:r w:rsidRPr="00A1611B">
        <w:rPr>
          <w:rFonts w:ascii="Times New Roman" w:eastAsia="Calibri" w:hAnsi="Times New Roman" w:cs="Times New Roman"/>
        </w:rPr>
        <w:t>Организатору аукциона в срок не позднее 20 (двадцати) календарных дней с даты подписания протокола об итогах аукциона</w:t>
      </w:r>
      <w:r w:rsidRPr="00A1611B">
        <w:rPr>
          <w:rFonts w:ascii="Times New Roman" w:eastAsia="Times New Roman" w:hAnsi="Times New Roman" w:cs="Times New Roman"/>
          <w:bCs/>
          <w:lang w:eastAsia="ru-RU"/>
        </w:rPr>
        <w:t>.</w:t>
      </w:r>
    </w:p>
    <w:p w:rsidR="00EE2CF8" w:rsidRPr="00A1611B" w:rsidRDefault="00EE2CF8" w:rsidP="00EE2CF8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lastRenderedPageBreak/>
        <w:t xml:space="preserve">9.4. При заключении Договора Победитель Аукциона обязан представить </w:t>
      </w:r>
      <w:r w:rsidRPr="00A1611B">
        <w:rPr>
          <w:rFonts w:ascii="Times New Roman" w:eastAsia="Calibri" w:hAnsi="Times New Roman" w:cs="Times New Roman"/>
        </w:rPr>
        <w:t xml:space="preserve">Организатору аукциона </w:t>
      </w:r>
      <w:r w:rsidRPr="00A1611B">
        <w:rPr>
          <w:rFonts w:ascii="Times New Roman" w:eastAsia="Times New Roman" w:hAnsi="Times New Roman" w:cs="Times New Roman"/>
          <w:lang w:eastAsia="ru-RU"/>
        </w:rPr>
        <w:t xml:space="preserve">или уполномоченному на заключение Договора представителю </w:t>
      </w:r>
      <w:r w:rsidRPr="00A1611B">
        <w:rPr>
          <w:rFonts w:ascii="Times New Roman" w:eastAsia="Calibri" w:hAnsi="Times New Roman" w:cs="Times New Roman"/>
        </w:rPr>
        <w:t xml:space="preserve">Организатора аукциона </w:t>
      </w:r>
      <w:r w:rsidRPr="00A1611B">
        <w:rPr>
          <w:rFonts w:ascii="Times New Roman" w:eastAsia="Times New Roman" w:hAnsi="Times New Roman" w:cs="Times New Roman"/>
          <w:lang w:eastAsia="ru-RU"/>
        </w:rPr>
        <w:t>документы:</w:t>
      </w:r>
    </w:p>
    <w:p w:rsidR="00EE2CF8" w:rsidRPr="00A1611B" w:rsidRDefault="00EE2CF8" w:rsidP="00EE2CF8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а) для юридических лиц:</w:t>
      </w:r>
    </w:p>
    <w:p w:rsidR="00EE2CF8" w:rsidRPr="00A1611B" w:rsidRDefault="00EE2CF8" w:rsidP="00EE2CF8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 - документы, подтверждающие полномочия лица на подписание Договора, оформленные надлежащим образом;</w:t>
      </w:r>
    </w:p>
    <w:p w:rsidR="00EE2CF8" w:rsidRPr="00A1611B" w:rsidRDefault="00EE2CF8" w:rsidP="00EE2CF8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- информационную справку, содержащую сведения о владельцах Победителя Аукциона, включая конечных бенефициаров, с приложением подтверждающих документов</w:t>
      </w:r>
      <w:r w:rsidRPr="00A1611B">
        <w:rPr>
          <w:rStyle w:val="af9"/>
          <w:rFonts w:ascii="Times New Roman" w:eastAsia="Times New Roman" w:hAnsi="Times New Roman"/>
          <w:lang w:eastAsia="ru-RU"/>
        </w:rPr>
        <w:footnoteReference w:id="4"/>
      </w:r>
      <w:r w:rsidRPr="00A1611B">
        <w:rPr>
          <w:rFonts w:ascii="Times New Roman" w:eastAsia="Times New Roman" w:hAnsi="Times New Roman" w:cs="Times New Roman"/>
          <w:lang w:eastAsia="ru-RU"/>
        </w:rPr>
        <w:t xml:space="preserve"> по форме Приложения № 4 к аукционной документации.</w:t>
      </w:r>
    </w:p>
    <w:p w:rsidR="00EE2CF8" w:rsidRPr="00A1611B" w:rsidRDefault="00EE2CF8" w:rsidP="00EE2CF8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б) для физических лиц и индивидуальных предпринимателей:</w:t>
      </w:r>
    </w:p>
    <w:p w:rsidR="00EE2CF8" w:rsidRPr="00A1611B" w:rsidRDefault="00EE2CF8" w:rsidP="00EE2CF8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- копию паспорта (оригинал представить для сверки).</w:t>
      </w:r>
    </w:p>
    <w:p w:rsidR="00EE2CF8" w:rsidRPr="00A1611B" w:rsidRDefault="00EE2CF8" w:rsidP="00EE2CF8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9.5. Продавец вправе отказаться от заключения Договора с Победителем Аукциона в случае, если Победитель Аукциона:</w:t>
      </w:r>
    </w:p>
    <w:p w:rsidR="00EE2CF8" w:rsidRPr="00A1611B" w:rsidRDefault="00EE2CF8" w:rsidP="00EE2CF8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- уклоняется от заключения Договора в установленный аукционной документацией срок;</w:t>
      </w:r>
    </w:p>
    <w:p w:rsidR="00EE2CF8" w:rsidRPr="00A1611B" w:rsidRDefault="00EE2CF8" w:rsidP="00EE2CF8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- при заключении Договора не представил документы, предусмотренные пунктом 9.4 настоящей аукционной документации, в предусмотренный документацией срок для заключения Договора.</w:t>
      </w:r>
    </w:p>
    <w:p w:rsidR="00EE2CF8" w:rsidRPr="00A1611B" w:rsidRDefault="00EE2CF8" w:rsidP="00EE2CF8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9.6. Организатор не несёт ответственности за любые убытки, вызванные отказом от заключения Договора по основаниям, предусмотренным пунктом 9.5 аукционной документации.</w:t>
      </w:r>
    </w:p>
    <w:p w:rsidR="00EE2CF8" w:rsidRPr="00A1611B" w:rsidRDefault="00EE2CF8" w:rsidP="00EE2CF8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При наличии оснований для отказа от заключения Договора, предусмотренных настоящим пунктом, Продавец вправе заключить Договор с Участником, предложению о цене, которого было наиболее высоким после предложения победителя. </w:t>
      </w:r>
    </w:p>
    <w:p w:rsidR="00EE2CF8" w:rsidRPr="00A1611B" w:rsidRDefault="00EE2CF8" w:rsidP="00EE2CF8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9.7. В случае если Победитель Аукциона уклоняется от исполнения условий заключенного Договора купли-продажи, в том числе касающихся внесения платы в установленный Договором срок, Продавец вправе в одностороннем внесудебном порядке отказаться от исполнения Договора полностью. </w:t>
      </w:r>
    </w:p>
    <w:p w:rsidR="00EE2CF8" w:rsidRPr="00A1611B" w:rsidRDefault="00EE2CF8" w:rsidP="00EE2CF8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Продавец вправе заключить Договор с Участником с наибольшим предложением о цене </w:t>
      </w:r>
      <w:r w:rsidRPr="00A1611B">
        <w:rPr>
          <w:rFonts w:ascii="Times New Roman" w:eastAsia="Times New Roman" w:hAnsi="Times New Roman" w:cs="Times New Roman"/>
          <w:bCs/>
          <w:lang w:eastAsia="ru-RU"/>
        </w:rPr>
        <w:t>имущества</w:t>
      </w:r>
      <w:r w:rsidRPr="00A1611B">
        <w:rPr>
          <w:rFonts w:ascii="Times New Roman" w:eastAsia="Times New Roman" w:hAnsi="Times New Roman" w:cs="Times New Roman"/>
          <w:lang w:eastAsia="ru-RU"/>
        </w:rPr>
        <w:t xml:space="preserve"> после предложения победителя в случае уклонения или отказа победителя от заключения Договора в срок, установленный документацией для проведения аукциона, а также в случае отказа в одностороннем порядке от исполнения Договора с победителем аукциона в соответствии с законодательством Российской Федерации.</w:t>
      </w:r>
    </w:p>
    <w:p w:rsidR="00EE2CF8" w:rsidRPr="00A1611B" w:rsidRDefault="00EE2CF8" w:rsidP="00EE2CF8">
      <w:pPr>
        <w:rPr>
          <w:rFonts w:hint="eastAsia"/>
        </w:rPr>
      </w:pPr>
    </w:p>
    <w:p w:rsidR="00EE2CF8" w:rsidRPr="00A1611B" w:rsidRDefault="00EE2CF8" w:rsidP="00EE2CF8">
      <w:pPr>
        <w:rPr>
          <w:rFonts w:hint="eastAsia"/>
        </w:rPr>
      </w:pPr>
    </w:p>
    <w:p w:rsidR="00EE2CF8" w:rsidRPr="00A1611B" w:rsidRDefault="00EE2CF8" w:rsidP="00EE2CF8">
      <w:pPr>
        <w:rPr>
          <w:rFonts w:hint="eastAsia"/>
        </w:rPr>
      </w:pPr>
    </w:p>
    <w:p w:rsidR="00EE2CF8" w:rsidRPr="00A1611B" w:rsidRDefault="00EE2CF8" w:rsidP="00EE2CF8">
      <w:pPr>
        <w:rPr>
          <w:rFonts w:hint="eastAsia"/>
        </w:rPr>
      </w:pPr>
    </w:p>
    <w:p w:rsidR="00EE2CF8" w:rsidRPr="00A1611B" w:rsidRDefault="00EE2CF8" w:rsidP="00EE2CF8">
      <w:pPr>
        <w:rPr>
          <w:rFonts w:hint="eastAsia"/>
        </w:rPr>
      </w:pPr>
    </w:p>
    <w:p w:rsidR="00EE2CF8" w:rsidRPr="00A1611B" w:rsidRDefault="00EE2CF8" w:rsidP="00EE2CF8">
      <w:pPr>
        <w:rPr>
          <w:rFonts w:hint="eastAsia"/>
        </w:rPr>
      </w:pPr>
    </w:p>
    <w:p w:rsidR="00EE2CF8" w:rsidRPr="00A1611B" w:rsidRDefault="00EE2CF8" w:rsidP="00EE2CF8">
      <w:pPr>
        <w:rPr>
          <w:rFonts w:hint="eastAsia"/>
        </w:rPr>
      </w:pPr>
    </w:p>
    <w:p w:rsidR="00EE2CF8" w:rsidRPr="00A1611B" w:rsidRDefault="00EE2CF8" w:rsidP="00EE2CF8">
      <w:pPr>
        <w:rPr>
          <w:rFonts w:hint="eastAsia"/>
        </w:rPr>
      </w:pPr>
    </w:p>
    <w:p w:rsidR="00EE2CF8" w:rsidRPr="00A1611B" w:rsidRDefault="00EE2CF8" w:rsidP="00EE2CF8">
      <w:pPr>
        <w:rPr>
          <w:rFonts w:hint="eastAsia"/>
        </w:rPr>
      </w:pPr>
    </w:p>
    <w:p w:rsidR="00EE2CF8" w:rsidRPr="00A1611B" w:rsidRDefault="00EE2CF8" w:rsidP="00EE2CF8">
      <w:pPr>
        <w:spacing w:after="160" w:line="259" w:lineRule="auto"/>
        <w:rPr>
          <w:ins w:id="28" w:author="Ершова Мария Александровна" w:date="2022-07-04T15:52:00Z"/>
          <w:rFonts w:hint="eastAsia"/>
        </w:rPr>
      </w:pPr>
      <w:ins w:id="29" w:author="Ершова Мария Александровна" w:date="2022-07-04T15:52:00Z">
        <w:r w:rsidRPr="00A1611B">
          <w:br w:type="page"/>
        </w:r>
      </w:ins>
    </w:p>
    <w:p w:rsidR="00EE2CF8" w:rsidRPr="00A1611B" w:rsidRDefault="00EE2CF8" w:rsidP="00EE2CF8">
      <w:pPr>
        <w:autoSpaceDE w:val="0"/>
        <w:autoSpaceDN w:val="0"/>
        <w:adjustRightInd w:val="0"/>
        <w:ind w:left="708" w:firstLine="1"/>
        <w:jc w:val="right"/>
        <w:rPr>
          <w:rFonts w:ascii="Times New Roman" w:hAnsi="Times New Roman" w:cs="Times New Roman"/>
          <w:bCs/>
        </w:rPr>
      </w:pPr>
      <w:r w:rsidRPr="00A1611B">
        <w:rPr>
          <w:rFonts w:ascii="Times New Roman" w:hAnsi="Times New Roman" w:cs="Times New Roman"/>
          <w:bCs/>
        </w:rPr>
        <w:lastRenderedPageBreak/>
        <w:t xml:space="preserve">Приложение № 1 </w:t>
      </w:r>
    </w:p>
    <w:p w:rsidR="00EE2CF8" w:rsidRPr="00A1611B" w:rsidRDefault="00EE2CF8" w:rsidP="00EE2CF8">
      <w:pPr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bCs/>
        </w:rPr>
      </w:pPr>
      <w:r w:rsidRPr="00A1611B">
        <w:rPr>
          <w:rFonts w:ascii="Times New Roman" w:hAnsi="Times New Roman" w:cs="Times New Roman"/>
          <w:bCs/>
        </w:rPr>
        <w:t>к аукционной документации</w:t>
      </w:r>
    </w:p>
    <w:p w:rsidR="00EE2CF8" w:rsidRPr="00A1611B" w:rsidRDefault="00EE2CF8" w:rsidP="00EE2CF8">
      <w:pPr>
        <w:keepNext/>
        <w:jc w:val="center"/>
        <w:outlineLvl w:val="0"/>
        <w:rPr>
          <w:rFonts w:ascii="Times New Roman" w:eastAsia="Times New Roman" w:hAnsi="Times New Roman" w:cs="Times New Roman"/>
          <w:b/>
          <w:kern w:val="32"/>
          <w:lang w:eastAsia="x-none"/>
        </w:rPr>
      </w:pPr>
      <w:r w:rsidRPr="00A1611B">
        <w:rPr>
          <w:rFonts w:ascii="Times New Roman" w:eastAsia="Times New Roman" w:hAnsi="Times New Roman" w:cs="Times New Roman"/>
          <w:b/>
          <w:kern w:val="32"/>
          <w:lang w:eastAsia="x-none"/>
        </w:rPr>
        <w:t xml:space="preserve">Техническое описание </w:t>
      </w:r>
    </w:p>
    <w:p w:rsidR="00EE2CF8" w:rsidRPr="00A1611B" w:rsidRDefault="00EE2CF8" w:rsidP="00EE2CF8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b/>
          <w:lang w:eastAsia="ru-RU"/>
        </w:rPr>
        <w:t>1</w:t>
      </w:r>
      <w:r w:rsidRPr="00A1611B">
        <w:rPr>
          <w:rFonts w:ascii="Times New Roman" w:eastAsia="Times New Roman" w:hAnsi="Times New Roman" w:cs="Times New Roman"/>
          <w:lang w:eastAsia="ru-RU"/>
        </w:rPr>
        <w:t>.</w:t>
      </w:r>
      <w:r w:rsidRPr="00A1611B">
        <w:rPr>
          <w:rFonts w:ascii="Times New Roman" w:eastAsia="Times New Roman" w:hAnsi="Times New Roman" w:cs="Times New Roman"/>
          <w:lang w:eastAsia="ru-RU"/>
        </w:rPr>
        <w:tab/>
      </w:r>
      <w:r w:rsidRPr="00A1611B">
        <w:rPr>
          <w:rFonts w:ascii="Times New Roman" w:eastAsia="Times New Roman" w:hAnsi="Times New Roman" w:cs="Times New Roman"/>
          <w:b/>
          <w:lang w:eastAsia="ru-RU"/>
        </w:rPr>
        <w:t>Сведения о лоте и начальной цене продажи Имущества</w:t>
      </w:r>
      <w:r w:rsidRPr="00A1611B">
        <w:rPr>
          <w:rFonts w:ascii="Times New Roman" w:eastAsia="Times New Roman" w:hAnsi="Times New Roman" w:cs="Times New Roman"/>
          <w:lang w:eastAsia="ru-RU"/>
        </w:rPr>
        <w:t>.</w:t>
      </w:r>
    </w:p>
    <w:p w:rsidR="00EE2CF8" w:rsidRPr="00A1611B" w:rsidRDefault="00EE2CF8" w:rsidP="00EE2CF8">
      <w:pPr>
        <w:spacing w:line="240" w:lineRule="atLeast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A1611B">
        <w:rPr>
          <w:rFonts w:ascii="Times New Roman" w:eastAsia="Times New Roman" w:hAnsi="Times New Roman" w:cs="Times New Roman"/>
          <w:bCs/>
          <w:lang w:eastAsia="ru-RU"/>
        </w:rPr>
        <w:t xml:space="preserve">1.1. Лот № 1 - </w:t>
      </w:r>
      <w:r w:rsidRPr="00A1611B">
        <w:rPr>
          <w:rFonts w:ascii="Times New Roman" w:hAnsi="Times New Roman" w:cs="Times New Roman"/>
        </w:rPr>
        <w:t>скважина артезианская №4, распложенная по адресу: Калининградская область, город Калининград, набережная Правая, дом 10а, глубиной 45 м, с кадастровым номером 39:15:111603:570, право собственности подтверждается записью в ЕГРП №39:15:11603:570-39/023/2021-1 от 29.07.2021, инвентарный номер объекта в бухгалтерском учете Общества 05160</w:t>
      </w:r>
      <w:r w:rsidRPr="00A1611B">
        <w:rPr>
          <w:rFonts w:ascii="Times New Roman" w:eastAsia="Times New Roman" w:hAnsi="Times New Roman" w:cs="Times New Roman"/>
          <w:bCs/>
          <w:lang w:eastAsia="ru-RU"/>
        </w:rPr>
        <w:t xml:space="preserve"> (далее – Имущество).</w:t>
      </w:r>
    </w:p>
    <w:p w:rsidR="00EE2CF8" w:rsidRPr="00A1611B" w:rsidRDefault="00EE2CF8" w:rsidP="00EE2CF8">
      <w:pPr>
        <w:spacing w:line="240" w:lineRule="atLeast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A1611B">
        <w:rPr>
          <w:rFonts w:ascii="Times New Roman" w:eastAsia="Times New Roman" w:hAnsi="Times New Roman" w:cs="Times New Roman"/>
          <w:bCs/>
          <w:lang w:eastAsia="ru-RU"/>
        </w:rPr>
        <w:t xml:space="preserve">Назначение: сооружение водозаборное. Выведено из производственной деятельности. </w:t>
      </w:r>
    </w:p>
    <w:p w:rsidR="00EE2CF8" w:rsidRPr="00A1611B" w:rsidRDefault="00EE2CF8" w:rsidP="00EE2CF8">
      <w:pPr>
        <w:spacing w:line="240" w:lineRule="atLeast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A1611B">
        <w:rPr>
          <w:rFonts w:ascii="Times New Roman" w:eastAsia="Times New Roman" w:hAnsi="Times New Roman" w:cs="Times New Roman"/>
          <w:bCs/>
          <w:lang w:eastAsia="ru-RU"/>
        </w:rPr>
        <w:t xml:space="preserve">Год постройки-1963 г.  </w:t>
      </w:r>
    </w:p>
    <w:p w:rsidR="00EE2CF8" w:rsidRPr="00A1611B" w:rsidRDefault="00EE2CF8" w:rsidP="00EE2CF8">
      <w:pPr>
        <w:spacing w:line="240" w:lineRule="atLeast"/>
        <w:jc w:val="both"/>
        <w:rPr>
          <w:rFonts w:ascii="Times New Roman" w:hAnsi="Times New Roman" w:cs="Times New Roman"/>
          <w:bCs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1.2. </w:t>
      </w:r>
      <w:r w:rsidRPr="00A1611B">
        <w:rPr>
          <w:rFonts w:ascii="Times New Roman" w:eastAsia="Times New Roman" w:hAnsi="Times New Roman" w:cs="Times New Roman"/>
          <w:bCs/>
          <w:lang w:eastAsia="ru-RU"/>
        </w:rPr>
        <w:t xml:space="preserve">Начальная цена Имущества, продаваемого на аукционе, составляет </w:t>
      </w:r>
      <w:r w:rsidR="005F3D70" w:rsidRPr="00A1611B">
        <w:rPr>
          <w:rFonts w:ascii="Times New Roman" w:hAnsi="Times New Roman" w:cs="Times New Roman"/>
        </w:rPr>
        <w:t>1 474 855 (Один миллион четыреста семьдесят четыре тысячи восемьсот пятьдесят пять) рублей 00 копеек, кроме того НДС 20% - 294 971 (двести девяносто четыре тысячи девятьсот семьдесят один) рубль 00 копеек. Стоимость с учетом НДС – 1 769 826 (один миллион семьсот шестьдесят девять тысяч восемьсот двадцать шесть) рублей 00 копеек</w:t>
      </w:r>
      <w:r w:rsidRPr="00A1611B">
        <w:rPr>
          <w:rFonts w:ascii="Times New Roman" w:hAnsi="Times New Roman" w:cs="Times New Roman"/>
          <w:bCs/>
        </w:rPr>
        <w:t>.</w:t>
      </w:r>
    </w:p>
    <w:p w:rsidR="00EE2CF8" w:rsidRPr="00A1611B" w:rsidRDefault="00EE2CF8" w:rsidP="00EE2CF8">
      <w:pPr>
        <w:jc w:val="both"/>
        <w:rPr>
          <w:rFonts w:ascii="Times New Roman" w:hAnsi="Times New Roman" w:cs="Times New Roman"/>
          <w:b/>
          <w:bCs/>
        </w:rPr>
      </w:pPr>
      <w:r w:rsidRPr="00A1611B">
        <w:rPr>
          <w:rFonts w:ascii="Times New Roman" w:hAnsi="Times New Roman" w:cs="Times New Roman"/>
          <w:bCs/>
        </w:rPr>
        <w:tab/>
      </w:r>
      <w:r w:rsidRPr="00A1611B">
        <w:rPr>
          <w:rFonts w:ascii="Times New Roman" w:hAnsi="Times New Roman" w:cs="Times New Roman"/>
          <w:b/>
          <w:bCs/>
        </w:rPr>
        <w:t>2. Сведения об объекте недвижимости.</w:t>
      </w:r>
    </w:p>
    <w:p w:rsidR="00EE2CF8" w:rsidRPr="00A1611B" w:rsidRDefault="00EE2CF8" w:rsidP="00EE2CF8">
      <w:pPr>
        <w:spacing w:line="240" w:lineRule="atLeast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A1611B">
        <w:rPr>
          <w:rFonts w:ascii="Times New Roman" w:eastAsia="Times New Roman" w:hAnsi="Times New Roman" w:cs="Times New Roman"/>
          <w:bCs/>
          <w:lang w:eastAsia="ru-RU"/>
        </w:rPr>
        <w:t xml:space="preserve">Объекты недвижимости принадлежат на праве собственности АО «Калининградская генерирующая компания» (Продавец), что подтверждается </w:t>
      </w:r>
      <w:r w:rsidRPr="00A1611B">
        <w:rPr>
          <w:rFonts w:ascii="Times New Roman" w:hAnsi="Times New Roman" w:cs="Times New Roman"/>
        </w:rPr>
        <w:t>записью в ЕГРП №39:15:11603:570-39/023/2021-1 от 29.07.2021</w:t>
      </w:r>
    </w:p>
    <w:p w:rsidR="00EE2CF8" w:rsidRPr="00A1611B" w:rsidRDefault="00EE2CF8" w:rsidP="00EE2CF8">
      <w:pPr>
        <w:spacing w:line="240" w:lineRule="atLeast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A1611B">
        <w:rPr>
          <w:rFonts w:ascii="Times New Roman" w:eastAsia="Times New Roman" w:hAnsi="Times New Roman" w:cs="Times New Roman"/>
          <w:bCs/>
          <w:lang w:eastAsia="ru-RU"/>
        </w:rPr>
        <w:t xml:space="preserve">Объект недвижимости расположен на земельном участке с кадастровым номером </w:t>
      </w:r>
      <w:r w:rsidRPr="00A1611B">
        <w:rPr>
          <w:rFonts w:ascii="Times New Roman" w:eastAsia="TimesNewRomanPSMT" w:hAnsi="Times New Roman" w:cs="Times New Roman"/>
        </w:rPr>
        <w:t>39:15:111603:4</w:t>
      </w:r>
      <w:r w:rsidRPr="00A1611B">
        <w:rPr>
          <w:rFonts w:ascii="Times New Roman" w:eastAsia="Times New Roman" w:hAnsi="Times New Roman" w:cs="Times New Roman"/>
          <w:bCs/>
          <w:lang w:eastAsia="ru-RU"/>
        </w:rPr>
        <w:t xml:space="preserve">, площадью </w:t>
      </w:r>
      <w:r w:rsidRPr="00A1611B">
        <w:rPr>
          <w:rFonts w:ascii="Times New Roman" w:eastAsia="TimesNewRomanPSMT" w:hAnsi="Times New Roman" w:cs="Times New Roman"/>
        </w:rPr>
        <w:t>1091 +/- 0</w:t>
      </w:r>
      <w:r w:rsidRPr="00A1611B">
        <w:rPr>
          <w:rFonts w:ascii="Times New Roman" w:eastAsia="Times New Roman" w:hAnsi="Times New Roman" w:cs="Times New Roman"/>
          <w:bCs/>
          <w:lang w:eastAsia="ru-RU"/>
        </w:rPr>
        <w:t xml:space="preserve"> кв. м, предоставленном АО «Калининградская генерирующая компания» в долгосрочную аренду, на срок 03.12.2046 года (запись в ЕГРП № 39-01-06/139/2002-083 от 20.09.2002г.), на срок 49 лет.</w:t>
      </w:r>
    </w:p>
    <w:p w:rsidR="00EE2CF8" w:rsidRPr="00A1611B" w:rsidRDefault="00EE2CF8" w:rsidP="00EE2CF8">
      <w:pPr>
        <w:spacing w:line="240" w:lineRule="atLeast"/>
        <w:ind w:firstLine="709"/>
        <w:jc w:val="both"/>
        <w:rPr>
          <w:rFonts w:ascii="Times New Roman" w:hAnsi="Times New Roman" w:cs="Times New Roman"/>
          <w:bCs/>
        </w:rPr>
      </w:pPr>
      <w:r w:rsidRPr="00A1611B">
        <w:rPr>
          <w:rFonts w:ascii="Times New Roman" w:eastAsia="Times New Roman" w:hAnsi="Times New Roman" w:cs="Times New Roman"/>
          <w:bCs/>
          <w:lang w:eastAsia="ru-RU"/>
        </w:rPr>
        <w:t xml:space="preserve">Рыночная стоимость объектов недвижимости определена на основании </w:t>
      </w:r>
      <w:r w:rsidRPr="00A1611B">
        <w:rPr>
          <w:rFonts w:ascii="Times New Roman" w:hAnsi="Times New Roman" w:cs="Times New Roman"/>
        </w:rPr>
        <w:t>отчета независимого оценщика ООО «Независимый консалтинговый центр «Эталонъ» от 17.01.2022 № 134</w:t>
      </w:r>
      <w:r w:rsidRPr="00A1611B">
        <w:rPr>
          <w:rFonts w:ascii="Times New Roman" w:eastAsia="Times New Roman" w:hAnsi="Times New Roman" w:cs="Times New Roman"/>
          <w:bCs/>
          <w:lang w:eastAsia="ru-RU"/>
        </w:rPr>
        <w:t xml:space="preserve"> и составляет </w:t>
      </w:r>
      <w:r w:rsidR="005F3D70" w:rsidRPr="00A1611B">
        <w:rPr>
          <w:rFonts w:ascii="Times New Roman" w:hAnsi="Times New Roman" w:cs="Times New Roman"/>
        </w:rPr>
        <w:t>1 769 826 (один миллион семьсот шестьдесят девять тысяч восемьсот двадцать шесть) рублей 00 копеек</w:t>
      </w:r>
      <w:r w:rsidR="005F3D70" w:rsidRPr="00A1611B">
        <w:rPr>
          <w:rFonts w:ascii="Times New Roman" w:hAnsi="Times New Roman" w:cs="Times New Roman"/>
          <w:bCs/>
        </w:rPr>
        <w:t xml:space="preserve"> </w:t>
      </w:r>
      <w:r w:rsidRPr="00A1611B">
        <w:rPr>
          <w:rFonts w:ascii="Times New Roman" w:hAnsi="Times New Roman" w:cs="Times New Roman"/>
          <w:bCs/>
        </w:rPr>
        <w:t>с учетом НДС 20%.</w:t>
      </w:r>
    </w:p>
    <w:p w:rsidR="00EE2CF8" w:rsidRPr="00A1611B" w:rsidRDefault="00EE2CF8" w:rsidP="00EE2CF8">
      <w:pPr>
        <w:spacing w:line="24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A1611B">
        <w:rPr>
          <w:rFonts w:ascii="Times New Roman" w:hAnsi="Times New Roman" w:cs="Times New Roman"/>
          <w:b/>
          <w:bCs/>
        </w:rPr>
        <w:t>3. Фотографии объектов недвижимости.</w:t>
      </w:r>
    </w:p>
    <w:p w:rsidR="00EE2CF8" w:rsidRPr="00A1611B" w:rsidRDefault="00EE2CF8" w:rsidP="00EE2CF8">
      <w:pPr>
        <w:spacing w:line="240" w:lineRule="atLeast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:rsidR="00EE2CF8" w:rsidRPr="00A1611B" w:rsidRDefault="00EE2CF8" w:rsidP="00EE2CF8">
      <w:pPr>
        <w:rPr>
          <w:rFonts w:ascii="Times New Roman" w:eastAsia="Times New Roman" w:hAnsi="Times New Roman" w:cs="Times New Roman"/>
          <w:lang w:eastAsia="ru-RU"/>
        </w:rPr>
      </w:pPr>
      <w:r w:rsidRPr="00A1611B">
        <w:rPr>
          <w:noProof/>
          <w:lang w:eastAsia="ru-RU" w:bidi="ar-SA"/>
        </w:rPr>
        <w:lastRenderedPageBreak/>
        <w:drawing>
          <wp:inline distT="0" distB="0" distL="0" distR="0" wp14:anchorId="440845F1" wp14:editId="0C700CE4">
            <wp:extent cx="5940425" cy="7920567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CF8" w:rsidRPr="00A1611B" w:rsidRDefault="00EE2CF8" w:rsidP="00EE2CF8">
      <w:pPr>
        <w:tabs>
          <w:tab w:val="left" w:pos="2091"/>
        </w:tabs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ab/>
      </w:r>
    </w:p>
    <w:p w:rsidR="00EE2CF8" w:rsidRPr="00A1611B" w:rsidRDefault="00EE2CF8" w:rsidP="00EE2CF8">
      <w:pPr>
        <w:tabs>
          <w:tab w:val="left" w:pos="2091"/>
        </w:tabs>
        <w:rPr>
          <w:rFonts w:ascii="Times New Roman" w:eastAsia="Times New Roman" w:hAnsi="Times New Roman" w:cs="Times New Roman"/>
          <w:lang w:eastAsia="ru-RU"/>
        </w:rPr>
      </w:pPr>
    </w:p>
    <w:p w:rsidR="00EE2CF8" w:rsidRPr="00A1611B" w:rsidRDefault="00EE2CF8" w:rsidP="00EE2CF8">
      <w:pPr>
        <w:tabs>
          <w:tab w:val="left" w:pos="2091"/>
        </w:tabs>
        <w:rPr>
          <w:rFonts w:ascii="Times New Roman" w:eastAsia="Times New Roman" w:hAnsi="Times New Roman" w:cs="Times New Roman"/>
          <w:lang w:eastAsia="ru-RU"/>
        </w:rPr>
      </w:pPr>
      <w:r w:rsidRPr="00A1611B">
        <w:rPr>
          <w:noProof/>
          <w:lang w:eastAsia="ru-RU" w:bidi="ar-SA"/>
        </w:rPr>
        <w:lastRenderedPageBreak/>
        <w:drawing>
          <wp:inline distT="0" distB="0" distL="0" distR="0" wp14:anchorId="41AB2E3E" wp14:editId="5F19C8D4">
            <wp:extent cx="5940425" cy="7920567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CF8" w:rsidRPr="00A1611B" w:rsidRDefault="00EE2CF8" w:rsidP="00EE2CF8">
      <w:pPr>
        <w:tabs>
          <w:tab w:val="left" w:pos="2091"/>
        </w:tabs>
        <w:rPr>
          <w:rFonts w:ascii="Times New Roman" w:eastAsia="Times New Roman" w:hAnsi="Times New Roman" w:cs="Times New Roman"/>
          <w:lang w:eastAsia="ru-RU"/>
        </w:rPr>
      </w:pPr>
    </w:p>
    <w:p w:rsidR="00EE2CF8" w:rsidRPr="00A1611B" w:rsidRDefault="00EE2CF8" w:rsidP="00EE2CF8">
      <w:pPr>
        <w:tabs>
          <w:tab w:val="left" w:pos="2091"/>
        </w:tabs>
        <w:rPr>
          <w:rFonts w:ascii="Times New Roman" w:hAnsi="Times New Roman" w:cs="Times New Roman"/>
          <w:b/>
          <w:bCs/>
        </w:rPr>
      </w:pPr>
    </w:p>
    <w:p w:rsidR="00EE2CF8" w:rsidRPr="00A1611B" w:rsidRDefault="00EE2CF8" w:rsidP="00EE2CF8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</w:rPr>
      </w:pPr>
      <w:r w:rsidRPr="00A1611B">
        <w:rPr>
          <w:noProof/>
          <w:lang w:eastAsia="ru-RU" w:bidi="ar-SA"/>
        </w:rPr>
        <w:lastRenderedPageBreak/>
        <w:drawing>
          <wp:inline distT="0" distB="0" distL="0" distR="0" wp14:anchorId="7B3A51B7" wp14:editId="075DDE7B">
            <wp:extent cx="5265721" cy="7020962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613" cy="702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CF8" w:rsidRPr="00A1611B" w:rsidRDefault="00EE2CF8" w:rsidP="00EE2CF8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</w:rPr>
      </w:pPr>
    </w:p>
    <w:p w:rsidR="00EE2CF8" w:rsidRPr="00A1611B" w:rsidRDefault="00EE2CF8" w:rsidP="00EE2CF8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</w:rPr>
      </w:pPr>
      <w:r w:rsidRPr="00A1611B">
        <w:rPr>
          <w:noProof/>
          <w:lang w:eastAsia="ru-RU" w:bidi="ar-SA"/>
        </w:rPr>
        <w:lastRenderedPageBreak/>
        <w:drawing>
          <wp:inline distT="0" distB="0" distL="0" distR="0" wp14:anchorId="372CD80C" wp14:editId="4E690326">
            <wp:extent cx="5231771" cy="6975695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793" cy="698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CF8" w:rsidRPr="00A1611B" w:rsidRDefault="00EE2CF8" w:rsidP="00EE2CF8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</w:rPr>
      </w:pPr>
    </w:p>
    <w:p w:rsidR="00EE2CF8" w:rsidRPr="00A1611B" w:rsidRDefault="00EE2CF8" w:rsidP="00EE2CF8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</w:rPr>
      </w:pPr>
      <w:r w:rsidRPr="00A1611B">
        <w:rPr>
          <w:rFonts w:ascii="Times New Roman" w:hAnsi="Times New Roman" w:cs="Times New Roman"/>
          <w:b/>
          <w:bCs/>
        </w:rPr>
        <w:t>4. Краткая характеристика объекта недвижимости.</w:t>
      </w:r>
    </w:p>
    <w:p w:rsidR="00EE2CF8" w:rsidRPr="00A1611B" w:rsidRDefault="00EE2CF8" w:rsidP="00EE2CF8">
      <w:pPr>
        <w:rPr>
          <w:rFonts w:ascii="Times New Roman" w:eastAsia="Times New Roman" w:hAnsi="Times New Roman" w:cs="Times New Roman"/>
          <w:lang w:eastAsia="ru-RU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5358"/>
      </w:tblGrid>
      <w:tr w:rsidR="00EE2CF8" w:rsidRPr="00A1611B" w:rsidTr="00206610">
        <w:trPr>
          <w:tblHeader/>
        </w:trPr>
        <w:tc>
          <w:tcPr>
            <w:tcW w:w="4140" w:type="dxa"/>
            <w:shd w:val="clear" w:color="auto" w:fill="E0E0E0"/>
            <w:vAlign w:val="center"/>
          </w:tcPr>
          <w:p w:rsidR="00EE2CF8" w:rsidRPr="00A1611B" w:rsidRDefault="00EE2CF8" w:rsidP="00206610">
            <w:pPr>
              <w:jc w:val="center"/>
              <w:rPr>
                <w:rFonts w:hint="eastAsia"/>
                <w:b/>
              </w:rPr>
            </w:pPr>
            <w:r w:rsidRPr="00A1611B">
              <w:rPr>
                <w:b/>
              </w:rPr>
              <w:t>Характеристика</w:t>
            </w:r>
          </w:p>
        </w:tc>
        <w:tc>
          <w:tcPr>
            <w:tcW w:w="5358" w:type="dxa"/>
            <w:shd w:val="clear" w:color="auto" w:fill="E0E0E0"/>
            <w:vAlign w:val="center"/>
          </w:tcPr>
          <w:p w:rsidR="00EE2CF8" w:rsidRPr="00A1611B" w:rsidRDefault="00EE2CF8" w:rsidP="00206610">
            <w:pPr>
              <w:jc w:val="center"/>
              <w:rPr>
                <w:rFonts w:hint="eastAsia"/>
                <w:b/>
              </w:rPr>
            </w:pPr>
            <w:r w:rsidRPr="00A1611B">
              <w:rPr>
                <w:b/>
              </w:rPr>
              <w:t>Значение</w:t>
            </w:r>
          </w:p>
        </w:tc>
      </w:tr>
      <w:tr w:rsidR="00EE2CF8" w:rsidRPr="00A1611B" w:rsidTr="00206610">
        <w:trPr>
          <w:trHeight w:val="284"/>
        </w:trPr>
        <w:tc>
          <w:tcPr>
            <w:tcW w:w="4140" w:type="dxa"/>
            <w:shd w:val="clear" w:color="auto" w:fill="auto"/>
            <w:vAlign w:val="center"/>
          </w:tcPr>
          <w:p w:rsidR="00EE2CF8" w:rsidRPr="00A1611B" w:rsidRDefault="00EE2CF8" w:rsidP="00206610">
            <w:pPr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Собственник объекта</w:t>
            </w:r>
          </w:p>
        </w:tc>
        <w:tc>
          <w:tcPr>
            <w:tcW w:w="5358" w:type="dxa"/>
            <w:shd w:val="clear" w:color="auto" w:fill="auto"/>
            <w:vAlign w:val="center"/>
          </w:tcPr>
          <w:p w:rsidR="00EE2CF8" w:rsidRPr="00A1611B" w:rsidRDefault="00EE2CF8" w:rsidP="00206610">
            <w:pPr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АО «Калининградская генерирующая компания»</w:t>
            </w:r>
          </w:p>
        </w:tc>
      </w:tr>
      <w:tr w:rsidR="00EE2CF8" w:rsidRPr="00A1611B" w:rsidTr="00206610">
        <w:trPr>
          <w:trHeight w:val="284"/>
        </w:trPr>
        <w:tc>
          <w:tcPr>
            <w:tcW w:w="4140" w:type="dxa"/>
            <w:shd w:val="clear" w:color="auto" w:fill="auto"/>
            <w:vAlign w:val="center"/>
          </w:tcPr>
          <w:p w:rsidR="00EE2CF8" w:rsidRPr="00A1611B" w:rsidRDefault="00EE2CF8" w:rsidP="00206610">
            <w:pPr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Год постройки объекта</w:t>
            </w:r>
          </w:p>
        </w:tc>
        <w:tc>
          <w:tcPr>
            <w:tcW w:w="5358" w:type="dxa"/>
            <w:shd w:val="clear" w:color="auto" w:fill="auto"/>
            <w:vAlign w:val="center"/>
          </w:tcPr>
          <w:p w:rsidR="00EE2CF8" w:rsidRPr="00A1611B" w:rsidRDefault="00EE2CF8" w:rsidP="00206610">
            <w:pPr>
              <w:pStyle w:val="a"/>
              <w:numPr>
                <w:ilvl w:val="0"/>
                <w:numId w:val="0"/>
              </w:numPr>
              <w:ind w:right="43"/>
              <w:rPr>
                <w:sz w:val="24"/>
              </w:rPr>
            </w:pPr>
            <w:r w:rsidRPr="00A1611B">
              <w:rPr>
                <w:sz w:val="24"/>
              </w:rPr>
              <w:t>1963</w:t>
            </w:r>
          </w:p>
        </w:tc>
      </w:tr>
      <w:tr w:rsidR="00EE2CF8" w:rsidRPr="00A1611B" w:rsidTr="00206610">
        <w:trPr>
          <w:trHeight w:val="284"/>
        </w:trPr>
        <w:tc>
          <w:tcPr>
            <w:tcW w:w="4140" w:type="dxa"/>
            <w:shd w:val="clear" w:color="auto" w:fill="auto"/>
            <w:vAlign w:val="center"/>
          </w:tcPr>
          <w:p w:rsidR="00EE2CF8" w:rsidRPr="00A1611B" w:rsidRDefault="00EE2CF8" w:rsidP="00206610">
            <w:pPr>
              <w:rPr>
                <w:rFonts w:ascii="Times New Roman" w:hAnsi="Times New Roman" w:cs="Times New Roman"/>
                <w:color w:val="000000"/>
              </w:rPr>
            </w:pPr>
            <w:r w:rsidRPr="00A1611B">
              <w:rPr>
                <w:rFonts w:ascii="Times New Roman" w:hAnsi="Times New Roman" w:cs="Times New Roman"/>
                <w:color w:val="000000"/>
              </w:rPr>
              <w:t>Основное описание</w:t>
            </w:r>
          </w:p>
        </w:tc>
        <w:tc>
          <w:tcPr>
            <w:tcW w:w="5358" w:type="dxa"/>
            <w:shd w:val="clear" w:color="auto" w:fill="auto"/>
            <w:vAlign w:val="center"/>
          </w:tcPr>
          <w:p w:rsidR="00EE2CF8" w:rsidRPr="00A1611B" w:rsidRDefault="00EE2CF8" w:rsidP="00206610">
            <w:pPr>
              <w:pStyle w:val="a"/>
              <w:numPr>
                <w:ilvl w:val="0"/>
                <w:numId w:val="0"/>
              </w:numPr>
              <w:ind w:right="43"/>
              <w:rPr>
                <w:sz w:val="24"/>
              </w:rPr>
            </w:pPr>
            <w:r w:rsidRPr="00A1611B">
              <w:rPr>
                <w:sz w:val="24"/>
              </w:rPr>
              <w:t xml:space="preserve">Металлическая труба, начальный диаметр – 500 мм. Конечный – 300 мм, грунт </w:t>
            </w:r>
            <w:r w:rsidRPr="00A1611B">
              <w:rPr>
                <w:sz w:val="24"/>
                <w:lang w:val="en-US"/>
              </w:rPr>
              <w:t>I</w:t>
            </w:r>
            <w:r w:rsidRPr="00A1611B">
              <w:rPr>
                <w:sz w:val="24"/>
              </w:rPr>
              <w:t>-</w:t>
            </w:r>
            <w:r w:rsidRPr="00A1611B">
              <w:rPr>
                <w:sz w:val="24"/>
                <w:lang w:val="en-US"/>
              </w:rPr>
              <w:t>III</w:t>
            </w:r>
            <w:r w:rsidRPr="00A1611B">
              <w:rPr>
                <w:sz w:val="24"/>
              </w:rPr>
              <w:t xml:space="preserve"> группы</w:t>
            </w:r>
          </w:p>
        </w:tc>
      </w:tr>
      <w:tr w:rsidR="00EE2CF8" w:rsidRPr="00A1611B" w:rsidTr="00206610">
        <w:trPr>
          <w:trHeight w:val="284"/>
        </w:trPr>
        <w:tc>
          <w:tcPr>
            <w:tcW w:w="4140" w:type="dxa"/>
            <w:shd w:val="clear" w:color="auto" w:fill="auto"/>
            <w:vAlign w:val="center"/>
          </w:tcPr>
          <w:p w:rsidR="00EE2CF8" w:rsidRPr="00A1611B" w:rsidRDefault="00EE2CF8" w:rsidP="00206610">
            <w:pPr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Общее физическое состояние объекта</w:t>
            </w:r>
          </w:p>
        </w:tc>
        <w:tc>
          <w:tcPr>
            <w:tcW w:w="5358" w:type="dxa"/>
            <w:shd w:val="clear" w:color="auto" w:fill="auto"/>
            <w:vAlign w:val="center"/>
          </w:tcPr>
          <w:p w:rsidR="00EE2CF8" w:rsidRPr="00A1611B" w:rsidRDefault="00EE2CF8" w:rsidP="00206610">
            <w:pPr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Удовлетворительное</w:t>
            </w:r>
          </w:p>
        </w:tc>
      </w:tr>
      <w:tr w:rsidR="00EE2CF8" w:rsidRPr="00A1611B" w:rsidTr="00206610">
        <w:tc>
          <w:tcPr>
            <w:tcW w:w="4140" w:type="dxa"/>
            <w:shd w:val="clear" w:color="auto" w:fill="D9D9D9"/>
            <w:vAlign w:val="center"/>
          </w:tcPr>
          <w:p w:rsidR="00EE2CF8" w:rsidRPr="00A1611B" w:rsidRDefault="00EE2CF8" w:rsidP="0020661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58" w:type="dxa"/>
            <w:shd w:val="clear" w:color="auto" w:fill="D9D9D9"/>
            <w:vAlign w:val="center"/>
          </w:tcPr>
          <w:p w:rsidR="00EE2CF8" w:rsidRPr="00A1611B" w:rsidRDefault="00EE2CF8" w:rsidP="00206610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E2CF8" w:rsidRPr="00A1611B" w:rsidTr="00206610">
        <w:trPr>
          <w:trHeight w:val="284"/>
        </w:trPr>
        <w:tc>
          <w:tcPr>
            <w:tcW w:w="4140" w:type="dxa"/>
            <w:shd w:val="clear" w:color="auto" w:fill="auto"/>
            <w:vAlign w:val="center"/>
          </w:tcPr>
          <w:p w:rsidR="00EE2CF8" w:rsidRPr="00A1611B" w:rsidRDefault="00EE2CF8" w:rsidP="00206610">
            <w:pPr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lastRenderedPageBreak/>
              <w:t>Кадастровый номер земельного участка под имущественным комплексом</w:t>
            </w:r>
          </w:p>
        </w:tc>
        <w:tc>
          <w:tcPr>
            <w:tcW w:w="5358" w:type="dxa"/>
            <w:shd w:val="clear" w:color="auto" w:fill="auto"/>
            <w:vAlign w:val="center"/>
          </w:tcPr>
          <w:p w:rsidR="00EE2CF8" w:rsidRPr="00A1611B" w:rsidRDefault="00EE2CF8" w:rsidP="00206610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A1611B">
              <w:rPr>
                <w:rFonts w:ascii="Times New Roman" w:eastAsia="Times New Roman" w:hAnsi="Times New Roman" w:cs="Times New Roman"/>
                <w:lang w:eastAsia="ru-RU"/>
              </w:rPr>
              <w:t>39:15:111603:4</w:t>
            </w:r>
          </w:p>
        </w:tc>
      </w:tr>
      <w:tr w:rsidR="00EE2CF8" w:rsidRPr="00A1611B" w:rsidTr="00206610">
        <w:trPr>
          <w:trHeight w:val="284"/>
        </w:trPr>
        <w:tc>
          <w:tcPr>
            <w:tcW w:w="4140" w:type="dxa"/>
            <w:shd w:val="clear" w:color="auto" w:fill="auto"/>
            <w:vAlign w:val="center"/>
          </w:tcPr>
          <w:p w:rsidR="00EE2CF8" w:rsidRPr="00A1611B" w:rsidRDefault="00EE2CF8" w:rsidP="00206610">
            <w:pPr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Общая площадь земельного участка</w:t>
            </w:r>
          </w:p>
        </w:tc>
        <w:tc>
          <w:tcPr>
            <w:tcW w:w="5358" w:type="dxa"/>
            <w:shd w:val="clear" w:color="auto" w:fill="auto"/>
            <w:vAlign w:val="center"/>
          </w:tcPr>
          <w:p w:rsidR="00EE2CF8" w:rsidRPr="00A1611B" w:rsidRDefault="00EE2CF8" w:rsidP="00206610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A1611B">
              <w:rPr>
                <w:rFonts w:ascii="Times New Roman" w:eastAsia="Times New Roman" w:hAnsi="Times New Roman" w:cs="Times New Roman"/>
                <w:lang w:eastAsia="ru-RU"/>
              </w:rPr>
              <w:t>1091+/-0 кв. м</w:t>
            </w:r>
          </w:p>
        </w:tc>
      </w:tr>
      <w:tr w:rsidR="00EE2CF8" w:rsidRPr="00A1611B" w:rsidTr="00206610">
        <w:trPr>
          <w:trHeight w:val="284"/>
        </w:trPr>
        <w:tc>
          <w:tcPr>
            <w:tcW w:w="4140" w:type="dxa"/>
            <w:shd w:val="clear" w:color="auto" w:fill="auto"/>
            <w:vAlign w:val="center"/>
          </w:tcPr>
          <w:p w:rsidR="00EE2CF8" w:rsidRPr="00A1611B" w:rsidRDefault="00EE2CF8" w:rsidP="00206610">
            <w:pPr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Договор аренды земельного участка</w:t>
            </w:r>
          </w:p>
        </w:tc>
        <w:tc>
          <w:tcPr>
            <w:tcW w:w="5358" w:type="dxa"/>
            <w:shd w:val="clear" w:color="auto" w:fill="auto"/>
            <w:vAlign w:val="center"/>
          </w:tcPr>
          <w:p w:rsidR="00EE2CF8" w:rsidRPr="00A1611B" w:rsidRDefault="00EE2CF8" w:rsidP="00206610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A1611B">
              <w:rPr>
                <w:rFonts w:ascii="Times New Roman" w:eastAsia="Times New Roman" w:hAnsi="Times New Roman" w:cs="Times New Roman"/>
                <w:lang w:eastAsia="ru-RU"/>
              </w:rPr>
              <w:t>Договор от 10.07.1998 № 001688, на срок 49 лет</w:t>
            </w:r>
          </w:p>
        </w:tc>
      </w:tr>
      <w:tr w:rsidR="00EE2CF8" w:rsidRPr="00A1611B" w:rsidTr="00206610">
        <w:trPr>
          <w:trHeight w:val="284"/>
        </w:trPr>
        <w:tc>
          <w:tcPr>
            <w:tcW w:w="4140" w:type="dxa"/>
            <w:shd w:val="clear" w:color="auto" w:fill="auto"/>
            <w:vAlign w:val="center"/>
          </w:tcPr>
          <w:p w:rsidR="00EE2CF8" w:rsidRPr="00A1611B" w:rsidRDefault="00EE2CF8" w:rsidP="00206610">
            <w:pPr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Категория земельного участка, относимого к объекту</w:t>
            </w:r>
          </w:p>
        </w:tc>
        <w:tc>
          <w:tcPr>
            <w:tcW w:w="5358" w:type="dxa"/>
            <w:shd w:val="clear" w:color="auto" w:fill="auto"/>
            <w:vAlign w:val="center"/>
          </w:tcPr>
          <w:p w:rsidR="00EE2CF8" w:rsidRPr="00A1611B" w:rsidRDefault="00EE2CF8" w:rsidP="00206610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A1611B">
              <w:rPr>
                <w:rFonts w:ascii="Times New Roman" w:eastAsia="Times New Roman" w:hAnsi="Times New Roman" w:cs="Times New Roman"/>
                <w:lang w:eastAsia="ru-RU"/>
              </w:rPr>
              <w:t>Категория земель:</w:t>
            </w:r>
          </w:p>
          <w:p w:rsidR="00EE2CF8" w:rsidRPr="00A1611B" w:rsidRDefault="00EE2CF8" w:rsidP="00206610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A1611B">
              <w:rPr>
                <w:rFonts w:ascii="Times New Roman" w:eastAsia="Times New Roman" w:hAnsi="Times New Roman" w:cs="Times New Roman"/>
                <w:lang w:eastAsia="ru-RU"/>
              </w:rPr>
              <w:t>Земли населенных пунктов</w:t>
            </w:r>
          </w:p>
        </w:tc>
      </w:tr>
      <w:tr w:rsidR="00EE2CF8" w:rsidRPr="00A1611B" w:rsidTr="00206610">
        <w:trPr>
          <w:trHeight w:val="284"/>
        </w:trPr>
        <w:tc>
          <w:tcPr>
            <w:tcW w:w="4140" w:type="dxa"/>
            <w:shd w:val="clear" w:color="auto" w:fill="auto"/>
            <w:vAlign w:val="center"/>
          </w:tcPr>
          <w:p w:rsidR="00EE2CF8" w:rsidRPr="00A1611B" w:rsidRDefault="00EE2CF8" w:rsidP="00206610">
            <w:pPr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Назначение, разрешенное использование земельного участка, относимого к объекту</w:t>
            </w:r>
          </w:p>
        </w:tc>
        <w:tc>
          <w:tcPr>
            <w:tcW w:w="5358" w:type="dxa"/>
            <w:shd w:val="clear" w:color="auto" w:fill="auto"/>
            <w:vAlign w:val="center"/>
          </w:tcPr>
          <w:p w:rsidR="00EE2CF8" w:rsidRPr="00A1611B" w:rsidRDefault="00EE2CF8" w:rsidP="00206610">
            <w:pPr>
              <w:shd w:val="clear" w:color="auto" w:fill="F8F9FA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eastAsia="Times New Roman" w:hAnsi="Times New Roman" w:cs="Times New Roman"/>
                <w:lang w:eastAsia="ru-RU"/>
              </w:rPr>
              <w:t>Разрешенное использование: под существующую артезианскую скважину</w:t>
            </w:r>
          </w:p>
        </w:tc>
      </w:tr>
      <w:tr w:rsidR="00EE2CF8" w:rsidRPr="00A1611B" w:rsidTr="00206610">
        <w:trPr>
          <w:trHeight w:val="284"/>
        </w:trPr>
        <w:tc>
          <w:tcPr>
            <w:tcW w:w="4140" w:type="dxa"/>
            <w:shd w:val="clear" w:color="auto" w:fill="auto"/>
            <w:vAlign w:val="center"/>
          </w:tcPr>
          <w:p w:rsidR="00EE2CF8" w:rsidRPr="00A1611B" w:rsidRDefault="00EE2CF8" w:rsidP="00206610">
            <w:pPr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Сервитуты (обременения) земельного участка, относимого к объекту</w:t>
            </w:r>
          </w:p>
        </w:tc>
        <w:tc>
          <w:tcPr>
            <w:tcW w:w="5358" w:type="dxa"/>
            <w:shd w:val="clear" w:color="auto" w:fill="auto"/>
            <w:vAlign w:val="center"/>
          </w:tcPr>
          <w:p w:rsidR="00EE2CF8" w:rsidRPr="00A1611B" w:rsidRDefault="00EE2CF8" w:rsidP="0020661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1611B">
              <w:rPr>
                <w:rFonts w:ascii="Times New Roman" w:eastAsia="Times New Roman" w:hAnsi="Times New Roman" w:cs="Times New Roman"/>
                <w:lang w:eastAsia="ru-RU"/>
              </w:rPr>
              <w:t>1. 39:15-6.6338 Зона санитарной охраны источников водоснабжения и водопроводов питьевого назначения (весь земельный участок),</w:t>
            </w:r>
          </w:p>
          <w:p w:rsidR="00EE2CF8" w:rsidRPr="00A1611B" w:rsidRDefault="00EE2CF8" w:rsidP="005F3D70">
            <w:pPr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eastAsia="Times New Roman" w:hAnsi="Times New Roman" w:cs="Times New Roman"/>
                <w:lang w:eastAsia="ru-RU"/>
              </w:rPr>
              <w:t>2. 39:00-6.22 Иная зона с особыми условиями использования территории (весь земельный участок)</w:t>
            </w:r>
          </w:p>
        </w:tc>
      </w:tr>
    </w:tbl>
    <w:p w:rsidR="00EE2CF8" w:rsidRPr="00A1611B" w:rsidRDefault="00EE2CF8" w:rsidP="00EE2CF8">
      <w:pPr>
        <w:ind w:firstLine="709"/>
        <w:jc w:val="both"/>
        <w:rPr>
          <w:rFonts w:ascii="Times New Roman" w:hAnsi="Times New Roman" w:cs="Times New Roman"/>
          <w:b/>
        </w:rPr>
      </w:pPr>
    </w:p>
    <w:p w:rsidR="00EE2CF8" w:rsidRPr="00A1611B" w:rsidRDefault="00EE2CF8" w:rsidP="00EE2CF8">
      <w:pPr>
        <w:ind w:firstLine="709"/>
        <w:jc w:val="both"/>
        <w:rPr>
          <w:rFonts w:ascii="Times New Roman" w:eastAsia="Calibri" w:hAnsi="Times New Roman" w:cs="Times New Roman"/>
          <w:b/>
        </w:rPr>
      </w:pPr>
      <w:r w:rsidRPr="00A1611B">
        <w:rPr>
          <w:rFonts w:ascii="Times New Roman" w:hAnsi="Times New Roman" w:cs="Times New Roman"/>
          <w:b/>
        </w:rPr>
        <w:t xml:space="preserve">5. Порядок передачи Имущества. </w:t>
      </w:r>
    </w:p>
    <w:p w:rsidR="00EE2CF8" w:rsidRPr="00A1611B" w:rsidRDefault="00EE2CF8" w:rsidP="00EE2CF8">
      <w:pPr>
        <w:pStyle w:val="ad"/>
        <w:ind w:left="0" w:firstLine="709"/>
        <w:contextualSpacing w:val="0"/>
        <w:jc w:val="both"/>
        <w:rPr>
          <w:rFonts w:hint="eastAsia"/>
          <w:szCs w:val="24"/>
        </w:rPr>
      </w:pPr>
      <w:r w:rsidRPr="00A1611B">
        <w:rPr>
          <w:szCs w:val="24"/>
        </w:rPr>
        <w:t>Имущество, а также имеющаяся у Продавца строительная и техническая документация передаётся Победителю настоящего Аукциона или Участнику, с которым по итогам Аукциона заключается Договор (далее по тексту настоящего технического описания – Покупатель) в течение 10 (десяти) календарных дней после поступления денежных средств на счет Продавца в полном объеме.</w:t>
      </w:r>
    </w:p>
    <w:p w:rsidR="00EE2CF8" w:rsidRPr="00A1611B" w:rsidRDefault="00EE2CF8" w:rsidP="00EE2CF8">
      <w:pPr>
        <w:pStyle w:val="ad"/>
        <w:ind w:left="0" w:firstLine="709"/>
        <w:contextualSpacing w:val="0"/>
        <w:jc w:val="both"/>
        <w:rPr>
          <w:rFonts w:hint="eastAsia"/>
          <w:szCs w:val="24"/>
        </w:rPr>
      </w:pPr>
      <w:r w:rsidRPr="00A1611B">
        <w:rPr>
          <w:szCs w:val="24"/>
        </w:rPr>
        <w:t>В течение 3 (трех) рабочих дней с момента полной оплаты Победителем стоимости Имущества Продавец направляет по электронной почте Победителя уведомление о готовности Имущества к передаче (далее – уведомление) с указанием места, точной даты и времени передачи Имущества.</w:t>
      </w:r>
    </w:p>
    <w:p w:rsidR="00EE2CF8" w:rsidRPr="00A1611B" w:rsidRDefault="00EE2CF8" w:rsidP="00EE2CF8">
      <w:pPr>
        <w:ind w:firstLine="709"/>
        <w:jc w:val="both"/>
        <w:rPr>
          <w:rFonts w:ascii="Times New Roman" w:eastAsia="Calibri" w:hAnsi="Times New Roman" w:cs="Times New Roman"/>
        </w:rPr>
      </w:pPr>
      <w:r w:rsidRPr="00A1611B">
        <w:rPr>
          <w:rFonts w:ascii="Times New Roman" w:eastAsia="Calibri" w:hAnsi="Times New Roman" w:cs="Times New Roman"/>
        </w:rPr>
        <w:t>Местом передачи Имущества является фактическое местонахождение Имущества.</w:t>
      </w:r>
    </w:p>
    <w:p w:rsidR="00EE2CF8" w:rsidRPr="00A1611B" w:rsidRDefault="00EE2CF8" w:rsidP="00EE2CF8">
      <w:pPr>
        <w:ind w:firstLine="709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В день передачи Имущества Продавец передает Победителю Акт приема-передачи в 2 (двух) экземплярах</w:t>
      </w:r>
      <w:r w:rsidRPr="00A1611B"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EE2CF8" w:rsidRPr="00A1611B" w:rsidRDefault="00EE2CF8" w:rsidP="00EE2CF8">
      <w:pPr>
        <w:ind w:firstLine="709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При отсутствии замечаний Покупатель принимает Имущество, подписывает полученные экземпляры Акта приема-передачи в 2 (двух) экземплярах, возвращает 1 подписанный экземпляр Продавцу.</w:t>
      </w:r>
    </w:p>
    <w:p w:rsidR="00EE2CF8" w:rsidRPr="00A1611B" w:rsidRDefault="00EE2CF8" w:rsidP="00EE2CF8">
      <w:pPr>
        <w:ind w:firstLine="709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 xml:space="preserve">Датой передачи Имущества и перехода права собственности и риска случайной гибели или случайного повреждения Имущества считается дата подписания уполномоченными представителями Сторон Акта приема-передачи, подтверждающего передачу Имущества Продавцом Покупателю. </w:t>
      </w:r>
    </w:p>
    <w:p w:rsidR="00EE2CF8" w:rsidRPr="00A1611B" w:rsidRDefault="00EE2CF8" w:rsidP="00EE2CF8">
      <w:pPr>
        <w:shd w:val="clear" w:color="auto" w:fill="FFFFFF"/>
        <w:tabs>
          <w:tab w:val="left" w:pos="2383"/>
        </w:tabs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Требования, связанные с недостатками Имущества по качеству и каким-либо иным характеристикам, после подписания Сторонами </w:t>
      </w:r>
      <w:r w:rsidRPr="00A1611B">
        <w:rPr>
          <w:rFonts w:ascii="Times New Roman" w:hAnsi="Times New Roman" w:cs="Times New Roman"/>
        </w:rPr>
        <w:t>Акта приема-передачи</w:t>
      </w:r>
      <w:r w:rsidRPr="00A1611B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A1611B">
        <w:rPr>
          <w:rFonts w:ascii="Times New Roman" w:hAnsi="Times New Roman" w:cs="Times New Roman"/>
        </w:rPr>
        <w:t xml:space="preserve">Продавцом </w:t>
      </w:r>
      <w:r w:rsidRPr="00A1611B">
        <w:rPr>
          <w:rFonts w:ascii="Times New Roman" w:eastAsia="Times New Roman" w:hAnsi="Times New Roman" w:cs="Times New Roman"/>
          <w:lang w:eastAsia="ru-RU"/>
        </w:rPr>
        <w:t>не принимаются.</w:t>
      </w:r>
    </w:p>
    <w:p w:rsidR="00EE2CF8" w:rsidRPr="00A1611B" w:rsidRDefault="00EE2CF8" w:rsidP="00EE2CF8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auto"/>
        </w:rPr>
      </w:pPr>
      <w:r w:rsidRPr="00A1611B">
        <w:rPr>
          <w:rFonts w:ascii="Times New Roman" w:hAnsi="Times New Roman" w:cs="Times New Roman"/>
          <w:b/>
          <w:color w:val="auto"/>
        </w:rPr>
        <w:t>6. Осмотр Имущества.</w:t>
      </w:r>
    </w:p>
    <w:p w:rsidR="00EE2CF8" w:rsidRPr="00A1611B" w:rsidRDefault="00EE2CF8" w:rsidP="00EE2CF8">
      <w:pPr>
        <w:ind w:firstLine="709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 xml:space="preserve">Осмотр </w:t>
      </w:r>
      <w:r w:rsidRPr="00A1611B">
        <w:rPr>
          <w:rFonts w:ascii="Times New Roman" w:hAnsi="Times New Roman" w:cs="Times New Roman"/>
          <w:lang w:eastAsia="ar-SA"/>
        </w:rPr>
        <w:t xml:space="preserve">Имущества </w:t>
      </w:r>
      <w:r w:rsidRPr="00A1611B">
        <w:rPr>
          <w:rFonts w:ascii="Times New Roman" w:hAnsi="Times New Roman" w:cs="Times New Roman"/>
        </w:rPr>
        <w:t>возможен в местах его нахождения.</w:t>
      </w:r>
    </w:p>
    <w:p w:rsidR="00EE2CF8" w:rsidRPr="00A1611B" w:rsidRDefault="00EE2CF8" w:rsidP="00EE2CF8">
      <w:pPr>
        <w:ind w:firstLine="709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Сведения о контактных лицах Продавца указаны в п.2.1.2 аукционной документации.</w:t>
      </w:r>
    </w:p>
    <w:p w:rsidR="00EE2CF8" w:rsidRPr="00A1611B" w:rsidRDefault="00EE2CF8" w:rsidP="00EE2CF8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Для осмотра Имущества необходимо связаться с контактным лицом Организатора, направить письменную заявку на проведение осмотра. Заявка направляется на фирменном бланке организации, с указанием номера аукциона и номера лота. В заявке необходимо предоставить сведения о лице, уполномоченном Претендентом на проведение осмотра, и подтверждающие документы с целью оформления разового пропуска на производственные объекты Продавца.</w:t>
      </w:r>
    </w:p>
    <w:p w:rsidR="00EE2CF8" w:rsidRPr="00A1611B" w:rsidRDefault="00EE2CF8" w:rsidP="00EE2CF8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br w:type="page"/>
      </w:r>
    </w:p>
    <w:p w:rsidR="00EE2CF8" w:rsidRPr="00A1611B" w:rsidRDefault="00EE2CF8" w:rsidP="00EE2CF8">
      <w:pPr>
        <w:ind w:left="5942"/>
        <w:jc w:val="right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lastRenderedPageBreak/>
        <w:t>Приложение № 2 к</w:t>
      </w:r>
    </w:p>
    <w:p w:rsidR="00EE2CF8" w:rsidRPr="00A1611B" w:rsidRDefault="00EE2CF8" w:rsidP="00EE2CF8">
      <w:pPr>
        <w:ind w:left="5942"/>
        <w:jc w:val="right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Аукционной документации </w:t>
      </w:r>
    </w:p>
    <w:p w:rsidR="00EE2CF8" w:rsidRPr="00A1611B" w:rsidRDefault="00EE2CF8" w:rsidP="00EE2CF8">
      <w:pPr>
        <w:ind w:left="5942"/>
        <w:jc w:val="both"/>
        <w:rPr>
          <w:rFonts w:ascii="Times New Roman" w:eastAsia="Times New Roman" w:hAnsi="Times New Roman" w:cs="Times New Roman"/>
          <w:lang w:eastAsia="ru-RU"/>
        </w:rPr>
      </w:pPr>
    </w:p>
    <w:p w:rsidR="00EE2CF8" w:rsidRPr="00A1611B" w:rsidRDefault="00EE2CF8" w:rsidP="00EE2CF8">
      <w:pPr>
        <w:ind w:right="-2"/>
        <w:jc w:val="center"/>
        <w:rPr>
          <w:rFonts w:ascii="Times New Roman" w:eastAsia="Times New Roman" w:hAnsi="Times New Roman" w:cs="Times New Roman"/>
          <w:i/>
          <w:lang w:eastAsia="ru-RU"/>
        </w:rPr>
      </w:pPr>
      <w:r w:rsidRPr="00A1611B">
        <w:rPr>
          <w:rFonts w:ascii="Times New Roman" w:eastAsia="Times New Roman" w:hAnsi="Times New Roman" w:cs="Times New Roman"/>
          <w:i/>
          <w:lang w:eastAsia="ru-RU"/>
        </w:rPr>
        <w:t>На бланке Участника</w:t>
      </w:r>
    </w:p>
    <w:p w:rsidR="00EE2CF8" w:rsidRPr="00A1611B" w:rsidRDefault="00EE2CF8" w:rsidP="00EE2CF8">
      <w:pPr>
        <w:ind w:right="-2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EE2CF8" w:rsidRPr="00A1611B" w:rsidRDefault="00EE2CF8" w:rsidP="00EE2CF8">
      <w:pPr>
        <w:pStyle w:val="2"/>
        <w:suppressAutoHyphens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611B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ЗАЯВКА </w:t>
      </w:r>
      <w:r w:rsidRPr="00A1611B">
        <w:rPr>
          <w:rFonts w:ascii="Times New Roman" w:hAnsi="Times New Roman" w:cs="Times New Roman"/>
          <w:color w:val="auto"/>
          <w:sz w:val="24"/>
          <w:szCs w:val="24"/>
        </w:rPr>
        <w:t xml:space="preserve">______________ </w:t>
      </w:r>
      <w:r w:rsidRPr="00A1611B">
        <w:rPr>
          <w:rFonts w:ascii="Times New Roman" w:hAnsi="Times New Roman" w:cs="Times New Roman"/>
          <w:i/>
          <w:color w:val="auto"/>
          <w:sz w:val="24"/>
          <w:szCs w:val="24"/>
        </w:rPr>
        <w:t xml:space="preserve">(наименование участника) </w:t>
      </w:r>
      <w:r w:rsidRPr="00A1611B">
        <w:rPr>
          <w:rFonts w:ascii="Times New Roman" w:hAnsi="Times New Roman" w:cs="Times New Roman"/>
          <w:color w:val="auto"/>
          <w:sz w:val="24"/>
          <w:szCs w:val="24"/>
        </w:rPr>
        <w:t>НА УЧАСТИЕ</w:t>
      </w:r>
      <w:r w:rsidRPr="00A1611B">
        <w:rPr>
          <w:rFonts w:ascii="Times New Roman" w:hAnsi="Times New Roman" w:cs="Times New Roman"/>
          <w:color w:val="auto"/>
          <w:sz w:val="24"/>
          <w:szCs w:val="24"/>
        </w:rPr>
        <w:br/>
        <w:t xml:space="preserve">В АУКЦИОНЕ № ____ </w:t>
      </w:r>
    </w:p>
    <w:p w:rsidR="00EE2CF8" w:rsidRPr="00A1611B" w:rsidRDefault="00EE2CF8" w:rsidP="00EE2CF8">
      <w:pPr>
        <w:ind w:right="-2"/>
        <w:jc w:val="center"/>
        <w:rPr>
          <w:rFonts w:ascii="Times New Roman" w:eastAsia="Times New Roman" w:hAnsi="Times New Roman" w:cs="Times New Roman"/>
          <w:lang w:eastAsia="ru-RU"/>
        </w:rPr>
      </w:pPr>
    </w:p>
    <w:p w:rsidR="00EE2CF8" w:rsidRPr="00A1611B" w:rsidRDefault="00EE2CF8" w:rsidP="00EE2CF8">
      <w:pPr>
        <w:ind w:right="-2"/>
        <w:rPr>
          <w:rFonts w:ascii="Times New Roman" w:eastAsia="Times New Roman" w:hAnsi="Times New Roman" w:cs="Times New Roman"/>
          <w:i/>
          <w:lang w:eastAsia="ru-RU"/>
        </w:rPr>
      </w:pPr>
      <w:r w:rsidRPr="00A1611B">
        <w:rPr>
          <w:rFonts w:ascii="Times New Roman" w:eastAsia="Times New Roman" w:hAnsi="Times New Roman" w:cs="Times New Roman"/>
          <w:i/>
          <w:lang w:eastAsia="ru-RU"/>
        </w:rPr>
        <w:t>Заявка должна быть подготовлена отдельно на каждый лот</w:t>
      </w:r>
    </w:p>
    <w:p w:rsidR="00EE2CF8" w:rsidRPr="00A1611B" w:rsidRDefault="00EE2CF8" w:rsidP="00EE2CF8">
      <w:pPr>
        <w:ind w:right="-2"/>
        <w:rPr>
          <w:rFonts w:ascii="Times New Roman" w:eastAsia="Times New Roman" w:hAnsi="Times New Roman" w:cs="Times New Roman"/>
          <w:caps/>
          <w:lang w:eastAsia="ru-RU"/>
        </w:rPr>
      </w:pPr>
    </w:p>
    <w:p w:rsidR="00EE2CF8" w:rsidRPr="00A1611B" w:rsidRDefault="00EE2CF8" w:rsidP="00EE2CF8">
      <w:pPr>
        <w:ind w:right="-2"/>
        <w:jc w:val="right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caps/>
          <w:lang w:eastAsia="ru-RU"/>
        </w:rPr>
        <w:t xml:space="preserve">«___»_____________2022 </w:t>
      </w:r>
      <w:r w:rsidRPr="00A1611B">
        <w:rPr>
          <w:rFonts w:ascii="Times New Roman" w:eastAsia="Times New Roman" w:hAnsi="Times New Roman" w:cs="Times New Roman"/>
          <w:lang w:eastAsia="ru-RU"/>
        </w:rPr>
        <w:t>г.</w:t>
      </w:r>
    </w:p>
    <w:p w:rsidR="00EE2CF8" w:rsidRPr="00A1611B" w:rsidRDefault="00EE2CF8" w:rsidP="00EE2CF8">
      <w:pPr>
        <w:ind w:right="-2"/>
        <w:jc w:val="right"/>
        <w:rPr>
          <w:rFonts w:ascii="Times New Roman" w:eastAsia="Times New Roman" w:hAnsi="Times New Roman" w:cs="Times New Roman"/>
          <w:lang w:eastAsia="ru-RU"/>
        </w:rPr>
      </w:pPr>
    </w:p>
    <w:p w:rsidR="00EE2CF8" w:rsidRPr="00A1611B" w:rsidRDefault="00EE2CF8" w:rsidP="00EE2CF8">
      <w:pPr>
        <w:tabs>
          <w:tab w:val="left" w:pos="708"/>
          <w:tab w:val="left" w:pos="1416"/>
          <w:tab w:val="left" w:pos="180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both"/>
        <w:rPr>
          <w:rFonts w:ascii="Times New Roman" w:hAnsi="Times New Roman" w:cs="Times New Roman"/>
          <w:b/>
          <w:bCs/>
          <w:i/>
          <w:u w:val="single"/>
        </w:rPr>
      </w:pPr>
      <w:r w:rsidRPr="00A1611B">
        <w:rPr>
          <w:rFonts w:ascii="Times New Roman" w:hAnsi="Times New Roman" w:cs="Times New Roman"/>
          <w:b/>
          <w:bCs/>
          <w:i/>
          <w:u w:val="single"/>
        </w:rPr>
        <w:t>Для физических лиц и индивидуальных предпринимателей:</w:t>
      </w:r>
    </w:p>
    <w:p w:rsidR="00EE2CF8" w:rsidRPr="00A1611B" w:rsidRDefault="00EE2CF8" w:rsidP="00EE2C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Ф.И.О. участника ____________________________________</w:t>
      </w:r>
    </w:p>
    <w:p w:rsidR="00EE2CF8" w:rsidRPr="00A1611B" w:rsidRDefault="00EE2CF8" w:rsidP="00EE2C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Документ, удостоверяющий личность: ________________________________</w:t>
      </w:r>
    </w:p>
    <w:p w:rsidR="00EE2CF8" w:rsidRPr="00A1611B" w:rsidRDefault="00EE2CF8" w:rsidP="00EE2C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Серия __________ № ___________________, выдан «____» ______________ г.</w:t>
      </w:r>
    </w:p>
    <w:p w:rsidR="00EE2CF8" w:rsidRPr="00A1611B" w:rsidRDefault="00EE2CF8" w:rsidP="00EE2C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__________________________________________________________________</w:t>
      </w:r>
    </w:p>
    <w:p w:rsidR="00EE2CF8" w:rsidRPr="00A1611B" w:rsidRDefault="00EE2CF8" w:rsidP="00EE2C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center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(кем выдан)</w:t>
      </w:r>
    </w:p>
    <w:p w:rsidR="00EE2CF8" w:rsidRPr="00A1611B" w:rsidRDefault="00EE2CF8" w:rsidP="00EE2C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Место регистрации _______________________________________________</w:t>
      </w:r>
    </w:p>
    <w:p w:rsidR="00EE2CF8" w:rsidRPr="00A1611B" w:rsidRDefault="00EE2CF8" w:rsidP="00EE2C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Телефон _____________________ Индекс ______________________________</w:t>
      </w:r>
    </w:p>
    <w:p w:rsidR="00EE2CF8" w:rsidRPr="00A1611B" w:rsidRDefault="00EE2CF8" w:rsidP="00EE2C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both"/>
        <w:rPr>
          <w:rFonts w:ascii="Times New Roman" w:hAnsi="Times New Roman" w:cs="Times New Roman"/>
          <w:bCs/>
        </w:rPr>
      </w:pPr>
      <w:r w:rsidRPr="00A1611B">
        <w:rPr>
          <w:rFonts w:ascii="Times New Roman" w:hAnsi="Times New Roman" w:cs="Times New Roman"/>
          <w:bCs/>
        </w:rPr>
        <w:t>Электронная почта: __________________________________</w:t>
      </w:r>
    </w:p>
    <w:p w:rsidR="00EE2CF8" w:rsidRPr="00A1611B" w:rsidRDefault="00EE2CF8" w:rsidP="00EE2C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both"/>
        <w:rPr>
          <w:rFonts w:ascii="Times New Roman" w:hAnsi="Times New Roman" w:cs="Times New Roman"/>
          <w:bCs/>
        </w:rPr>
      </w:pPr>
      <w:r w:rsidRPr="00A1611B">
        <w:rPr>
          <w:rFonts w:ascii="Times New Roman" w:hAnsi="Times New Roman" w:cs="Times New Roman"/>
          <w:bCs/>
        </w:rPr>
        <w:t>ИНН ______________________</w:t>
      </w:r>
    </w:p>
    <w:p w:rsidR="00EE2CF8" w:rsidRPr="00A1611B" w:rsidRDefault="00EE2CF8" w:rsidP="00EE2C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both"/>
        <w:rPr>
          <w:rFonts w:ascii="Times New Roman" w:hAnsi="Times New Roman" w:cs="Times New Roman"/>
          <w:b/>
          <w:bCs/>
          <w:i/>
          <w:u w:val="single"/>
        </w:rPr>
      </w:pPr>
    </w:p>
    <w:p w:rsidR="00EE2CF8" w:rsidRPr="00A1611B" w:rsidRDefault="00EE2CF8" w:rsidP="00EE2C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both"/>
        <w:rPr>
          <w:rFonts w:ascii="Times New Roman" w:hAnsi="Times New Roman" w:cs="Times New Roman"/>
          <w:b/>
          <w:bCs/>
          <w:i/>
          <w:u w:val="single"/>
        </w:rPr>
      </w:pPr>
      <w:r w:rsidRPr="00A1611B">
        <w:rPr>
          <w:rFonts w:ascii="Times New Roman" w:hAnsi="Times New Roman" w:cs="Times New Roman"/>
          <w:b/>
          <w:bCs/>
          <w:i/>
          <w:u w:val="single"/>
        </w:rPr>
        <w:t>Для индивидуальных предпринимателей:</w:t>
      </w:r>
    </w:p>
    <w:p w:rsidR="00EE2CF8" w:rsidRPr="00A1611B" w:rsidRDefault="00EE2CF8" w:rsidP="00EE2C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both"/>
        <w:rPr>
          <w:rFonts w:ascii="Times New Roman" w:hAnsi="Times New Roman" w:cs="Times New Roman"/>
          <w:bCs/>
        </w:rPr>
      </w:pPr>
      <w:r w:rsidRPr="00A1611B">
        <w:rPr>
          <w:rFonts w:ascii="Times New Roman" w:hAnsi="Times New Roman" w:cs="Times New Roman"/>
          <w:bCs/>
        </w:rPr>
        <w:t>Документ о государственной регистрации в качестве индивидуального предпринимателя:</w:t>
      </w:r>
    </w:p>
    <w:p w:rsidR="00EE2CF8" w:rsidRPr="00A1611B" w:rsidRDefault="00EE2CF8" w:rsidP="00EE2C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both"/>
        <w:rPr>
          <w:rFonts w:ascii="Times New Roman" w:hAnsi="Times New Roman" w:cs="Times New Roman"/>
          <w:bCs/>
        </w:rPr>
      </w:pPr>
      <w:r w:rsidRPr="00A1611B">
        <w:rPr>
          <w:rFonts w:ascii="Times New Roman" w:hAnsi="Times New Roman" w:cs="Times New Roman"/>
          <w:bCs/>
        </w:rPr>
        <w:t>(наименование документа) _______________серия _________№ ________, дата регистрации «____» _____________________г.</w:t>
      </w:r>
    </w:p>
    <w:p w:rsidR="00EE2CF8" w:rsidRPr="00A1611B" w:rsidRDefault="00EE2CF8" w:rsidP="00EE2C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both"/>
        <w:rPr>
          <w:rFonts w:ascii="Times New Roman" w:hAnsi="Times New Roman" w:cs="Times New Roman"/>
          <w:bCs/>
        </w:rPr>
      </w:pPr>
      <w:r w:rsidRPr="00A1611B">
        <w:rPr>
          <w:rFonts w:ascii="Times New Roman" w:hAnsi="Times New Roman" w:cs="Times New Roman"/>
          <w:bCs/>
        </w:rPr>
        <w:t>ОГРНИП: _________________________</w:t>
      </w:r>
    </w:p>
    <w:p w:rsidR="00EE2CF8" w:rsidRPr="00A1611B" w:rsidRDefault="00EE2CF8" w:rsidP="00EE2CF8">
      <w:pPr>
        <w:tabs>
          <w:tab w:val="left" w:pos="708"/>
          <w:tab w:val="left" w:pos="1416"/>
          <w:tab w:val="left" w:pos="180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both"/>
        <w:rPr>
          <w:rFonts w:ascii="Times New Roman" w:hAnsi="Times New Roman" w:cs="Times New Roman"/>
          <w:b/>
          <w:bCs/>
          <w:i/>
          <w:u w:val="single"/>
        </w:rPr>
      </w:pPr>
    </w:p>
    <w:p w:rsidR="00EE2CF8" w:rsidRPr="00A1611B" w:rsidRDefault="00EE2CF8" w:rsidP="00EE2CF8">
      <w:pPr>
        <w:tabs>
          <w:tab w:val="left" w:pos="708"/>
          <w:tab w:val="left" w:pos="1416"/>
          <w:tab w:val="left" w:pos="180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both"/>
        <w:rPr>
          <w:rFonts w:ascii="Times New Roman" w:hAnsi="Times New Roman" w:cs="Times New Roman"/>
          <w:b/>
          <w:bCs/>
          <w:i/>
          <w:u w:val="single"/>
        </w:rPr>
      </w:pPr>
      <w:r w:rsidRPr="00A1611B">
        <w:rPr>
          <w:rFonts w:ascii="Times New Roman" w:hAnsi="Times New Roman" w:cs="Times New Roman"/>
          <w:b/>
          <w:bCs/>
          <w:i/>
          <w:u w:val="single"/>
        </w:rPr>
        <w:t>Для юридических лиц:</w:t>
      </w:r>
    </w:p>
    <w:p w:rsidR="00EE2CF8" w:rsidRPr="00A1611B" w:rsidRDefault="00EE2CF8" w:rsidP="00EE2C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Наименование участника ____________________________________</w:t>
      </w:r>
    </w:p>
    <w:p w:rsidR="00EE2CF8" w:rsidRPr="00A1611B" w:rsidRDefault="00EE2CF8" w:rsidP="00EE2C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Документ о государственной регистрации в качестве юридического лица или индивидуального предпринимателя:</w:t>
      </w:r>
    </w:p>
    <w:p w:rsidR="00EE2CF8" w:rsidRPr="00A1611B" w:rsidRDefault="00EE2CF8" w:rsidP="00EE2C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(наименование документа) _______________серия _________№ ________, дата регистрации «____» _____________________г.</w:t>
      </w:r>
    </w:p>
    <w:p w:rsidR="00EE2CF8" w:rsidRPr="00A1611B" w:rsidRDefault="00EE2CF8" w:rsidP="00EE2C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Орган, осуществивший регистрацию _________________________________</w:t>
      </w:r>
    </w:p>
    <w:p w:rsidR="00EE2CF8" w:rsidRPr="00A1611B" w:rsidRDefault="00EE2CF8" w:rsidP="00EE2C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Место выдачи ___________________________________________________</w:t>
      </w:r>
    </w:p>
    <w:p w:rsidR="00EE2CF8" w:rsidRPr="00A1611B" w:rsidRDefault="00EE2CF8" w:rsidP="00EE2C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ОГРН _________________________________________________</w:t>
      </w:r>
    </w:p>
    <w:p w:rsidR="00EE2CF8" w:rsidRPr="00A1611B" w:rsidRDefault="00EE2CF8" w:rsidP="00EE2C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ИНН _____________________________________________</w:t>
      </w:r>
    </w:p>
    <w:p w:rsidR="00EE2CF8" w:rsidRPr="00A1611B" w:rsidRDefault="00EE2CF8" w:rsidP="00EE2C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Юридический адрес заявителя: ______________________________________</w:t>
      </w:r>
    </w:p>
    <w:p w:rsidR="00EE2CF8" w:rsidRPr="00A1611B" w:rsidRDefault="00EE2CF8" w:rsidP="00EE2C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Телефон ________________ Факс ____________ Индекс _________________</w:t>
      </w:r>
    </w:p>
    <w:p w:rsidR="00EE2CF8" w:rsidRPr="00A1611B" w:rsidRDefault="00EE2CF8" w:rsidP="00EE2C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both"/>
        <w:rPr>
          <w:rFonts w:ascii="Times New Roman" w:hAnsi="Times New Roman" w:cs="Times New Roman"/>
          <w:bCs/>
        </w:rPr>
      </w:pPr>
      <w:r w:rsidRPr="00A1611B">
        <w:rPr>
          <w:rFonts w:ascii="Times New Roman" w:hAnsi="Times New Roman" w:cs="Times New Roman"/>
          <w:bCs/>
        </w:rPr>
        <w:t>Электронная почта: __________________________________</w:t>
      </w:r>
    </w:p>
    <w:p w:rsidR="00EE2CF8" w:rsidRPr="00A1611B" w:rsidRDefault="00EE2CF8" w:rsidP="00EE2CF8">
      <w:pPr>
        <w:ind w:right="-2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Банковские реквизиты: банк __________________________________,</w:t>
      </w:r>
    </w:p>
    <w:p w:rsidR="00EE2CF8" w:rsidRPr="00A1611B" w:rsidRDefault="00EE2CF8" w:rsidP="00EE2CF8">
      <w:pPr>
        <w:ind w:right="-2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БИК ______________________, к/счет__________________________. р/счет_______________________________, КПП________________________</w:t>
      </w:r>
      <w:r w:rsidRPr="00A1611B">
        <w:rPr>
          <w:rFonts w:ascii="Times New Roman" w:eastAsia="Times New Roman" w:hAnsi="Times New Roman" w:cs="Times New Roman"/>
          <w:vertAlign w:val="superscript"/>
          <w:lang w:eastAsia="ru-RU"/>
        </w:rPr>
        <w:t>.</w:t>
      </w:r>
    </w:p>
    <w:p w:rsidR="00EE2CF8" w:rsidRPr="00A1611B" w:rsidRDefault="00EE2CF8" w:rsidP="00EE2C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both"/>
        <w:rPr>
          <w:rFonts w:ascii="Times New Roman" w:hAnsi="Times New Roman" w:cs="Times New Roman"/>
          <w:bCs/>
        </w:rPr>
      </w:pPr>
    </w:p>
    <w:p w:rsidR="00EE2CF8" w:rsidRPr="00A1611B" w:rsidRDefault="00EE2CF8" w:rsidP="00EE2C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ab/>
        <w:t>Представитель участника__________________________</w:t>
      </w:r>
      <w:r w:rsidRPr="00A1611B">
        <w:rPr>
          <w:rFonts w:ascii="Times New Roman" w:hAnsi="Times New Roman" w:cs="Times New Roman"/>
          <w:i/>
        </w:rPr>
        <w:t xml:space="preserve">(Ф.И.О, должность) </w:t>
      </w:r>
      <w:r w:rsidRPr="00A1611B">
        <w:rPr>
          <w:rFonts w:ascii="Times New Roman" w:hAnsi="Times New Roman" w:cs="Times New Roman"/>
        </w:rPr>
        <w:t>действует на основании ___________________ от «____» ________г. № ____</w:t>
      </w:r>
    </w:p>
    <w:p w:rsidR="00EE2CF8" w:rsidRPr="00A1611B" w:rsidRDefault="00EE2CF8" w:rsidP="00EE2CF8">
      <w:pPr>
        <w:ind w:right="-2"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EE2CF8" w:rsidRPr="00A1611B" w:rsidRDefault="00EE2CF8" w:rsidP="00EE2CF8">
      <w:pPr>
        <w:ind w:firstLine="709"/>
        <w:jc w:val="both"/>
        <w:rPr>
          <w:rFonts w:ascii="Times New Roman" w:hAnsi="Times New Roman" w:cs="Times New Roman"/>
          <w:bCs/>
          <w:iCs/>
          <w:lang w:eastAsia="ar-SA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Полностью изучив всю аукционную документацию включая техническое описание, </w:t>
      </w:r>
      <w:r w:rsidRPr="00A1611B">
        <w:rPr>
          <w:rFonts w:ascii="Times New Roman" w:hAnsi="Times New Roman" w:cs="Times New Roman"/>
          <w:bCs/>
          <w:iCs/>
          <w:lang w:eastAsia="ar-SA"/>
        </w:rPr>
        <w:t xml:space="preserve">а также ознакомившись с формой Договора (Приложение № 3 к аукционной документации), я, нижеподписавшийся, настоящим подаю заявку на участие в открытом аукционе в </w:t>
      </w:r>
      <w:r w:rsidRPr="00A1611B">
        <w:rPr>
          <w:rFonts w:ascii="Times New Roman" w:hAnsi="Times New Roman" w:cs="Times New Roman"/>
          <w:bCs/>
          <w:iCs/>
          <w:lang w:eastAsia="ar-SA"/>
        </w:rPr>
        <w:lastRenderedPageBreak/>
        <w:t xml:space="preserve">электронной форме №__________(далее – аукцион) на право заключения договора </w:t>
      </w:r>
      <w:r w:rsidRPr="00A1611B">
        <w:rPr>
          <w:rFonts w:ascii="Times New Roman" w:hAnsi="Times New Roman" w:cs="Times New Roman"/>
          <w:bCs/>
          <w:i/>
          <w:iCs/>
          <w:u w:val="single"/>
          <w:lang w:eastAsia="ar-SA"/>
        </w:rPr>
        <w:t>указать предмет договоров</w:t>
      </w:r>
      <w:r w:rsidRPr="00A1611B">
        <w:rPr>
          <w:rFonts w:ascii="Times New Roman" w:hAnsi="Times New Roman" w:cs="Times New Roman"/>
          <w:bCs/>
          <w:iCs/>
          <w:lang w:eastAsia="ar-SA"/>
        </w:rPr>
        <w:t xml:space="preserve"> по лоту № ____________ </w:t>
      </w:r>
      <w:r w:rsidRPr="00A1611B">
        <w:rPr>
          <w:rFonts w:ascii="Times New Roman" w:hAnsi="Times New Roman" w:cs="Times New Roman"/>
          <w:bCs/>
          <w:i/>
          <w:iCs/>
          <w:u w:val="single"/>
          <w:lang w:eastAsia="ar-SA"/>
        </w:rPr>
        <w:t>указать номер и предмет лота</w:t>
      </w:r>
      <w:r w:rsidRPr="00A1611B">
        <w:rPr>
          <w:rFonts w:ascii="Times New Roman" w:hAnsi="Times New Roman" w:cs="Times New Roman"/>
          <w:bCs/>
          <w:iCs/>
          <w:lang w:eastAsia="ar-SA"/>
        </w:rPr>
        <w:t>.</w:t>
      </w:r>
    </w:p>
    <w:p w:rsidR="00EE2CF8" w:rsidRPr="00A1611B" w:rsidRDefault="00EE2CF8" w:rsidP="00EE2CF8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hAnsi="Times New Roman" w:cs="Times New Roman"/>
          <w:bCs/>
          <w:iCs/>
          <w:lang w:eastAsia="ar-SA"/>
        </w:rPr>
        <w:t xml:space="preserve">Настоящим подтверждается, что ________________ </w:t>
      </w:r>
      <w:r w:rsidRPr="00A1611B">
        <w:rPr>
          <w:rFonts w:ascii="Times New Roman" w:hAnsi="Times New Roman" w:cs="Times New Roman"/>
          <w:bCs/>
          <w:i/>
          <w:iCs/>
          <w:lang w:eastAsia="ar-SA"/>
        </w:rPr>
        <w:t xml:space="preserve">(указать наименование участника) </w:t>
      </w:r>
      <w:r w:rsidRPr="00A1611B">
        <w:rPr>
          <w:rFonts w:ascii="Times New Roman" w:hAnsi="Times New Roman" w:cs="Times New Roman"/>
          <w:bCs/>
          <w:iCs/>
          <w:lang w:eastAsia="ar-SA"/>
        </w:rPr>
        <w:t xml:space="preserve">ознакомилось(ся) с условиями Технического </w:t>
      </w:r>
      <w:r w:rsidRPr="00A1611B">
        <w:rPr>
          <w:rFonts w:ascii="Times New Roman" w:eastAsia="Times New Roman" w:hAnsi="Times New Roman" w:cs="Times New Roman"/>
          <w:lang w:eastAsia="ru-RU"/>
        </w:rPr>
        <w:t>описания и Договора, с ними согласно(ен) и возражений не имеет.</w:t>
      </w:r>
    </w:p>
    <w:p w:rsidR="00EE2CF8" w:rsidRPr="00A1611B" w:rsidRDefault="00EE2CF8" w:rsidP="00EE2CF8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Уполномоченным представителям Организатора аукциона/ Продавца настоящим предоставляются полномочия наводить справки или проводить исследования с целью изучения отчетов, документов и сведений, представленных в данной заявке, и обращаться к юридическим и физическим лицам, государственным органам и учреждениям, обслуживающим нас банкам за разъяснениями относительно финансовых и технических вопросов.</w:t>
      </w:r>
    </w:p>
    <w:p w:rsidR="00EE2CF8" w:rsidRPr="00A1611B" w:rsidRDefault="00EE2CF8" w:rsidP="00EE2CF8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Настоящая Заявка служит также разрешением любому лицу или уполномоченному представителю любого учреждения, на которое содержится ссылка в сопровождающей документации, предоставлять любую информацию, необходимую для проверки заявлений и сведений, содержащихся в настоящей заявке или относящихся к ресурсам, опыту                            и компетенции участника.</w:t>
      </w:r>
    </w:p>
    <w:p w:rsidR="00EE2CF8" w:rsidRPr="00A1611B" w:rsidRDefault="00EE2CF8" w:rsidP="00EE2CF8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Настоящая Заявка подается с пониманием того, что Организатор аукциона вправе отменить проведение аукциона в любой момент до даты проведения аукциона без объяснения причин, не неся при этом никакой ответственности перед Претендентами/Участниками.</w:t>
      </w:r>
    </w:p>
    <w:p w:rsidR="00EE2CF8" w:rsidRPr="00A1611B" w:rsidRDefault="00EE2CF8" w:rsidP="00EE2CF8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Настоящим ________ </w:t>
      </w:r>
      <w:r w:rsidRPr="00A1611B">
        <w:rPr>
          <w:rFonts w:ascii="Times New Roman" w:eastAsia="Times New Roman" w:hAnsi="Times New Roman" w:cs="Times New Roman"/>
          <w:i/>
          <w:lang w:eastAsia="ru-RU"/>
        </w:rPr>
        <w:t xml:space="preserve">(наименование участника) </w:t>
      </w:r>
      <w:r w:rsidRPr="00A1611B">
        <w:rPr>
          <w:rFonts w:ascii="Times New Roman" w:eastAsia="Times New Roman" w:hAnsi="Times New Roman" w:cs="Times New Roman"/>
          <w:lang w:eastAsia="ru-RU"/>
        </w:rPr>
        <w:t>подтверждает, что при подготовке Заявки на участие в аукционе обеспечили соблюдение требований Федерального закона Российской Федерации от 27 июля 2006 г. № 152-ФЗ               «О персональных данных», в том числе о получении согласий и направлении уведомлений, необходимых для передачи и обработки персональных данных субъектов персональных данных, указанных в заявке, в целях проведения аукциона.</w:t>
      </w:r>
    </w:p>
    <w:p w:rsidR="00EE2CF8" w:rsidRPr="00A1611B" w:rsidRDefault="00EE2CF8" w:rsidP="00EE2CF8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_______</w:t>
      </w:r>
      <w:r w:rsidRPr="00A1611B">
        <w:rPr>
          <w:rFonts w:ascii="Times New Roman" w:eastAsia="Times New Roman" w:hAnsi="Times New Roman" w:cs="Times New Roman"/>
          <w:i/>
          <w:lang w:eastAsia="ru-RU"/>
        </w:rPr>
        <w:t xml:space="preserve"> (указывается ФИО лица, подписавшего Заявку) </w:t>
      </w:r>
      <w:r w:rsidRPr="00A1611B">
        <w:rPr>
          <w:rFonts w:ascii="Times New Roman" w:eastAsia="Times New Roman" w:hAnsi="Times New Roman" w:cs="Times New Roman"/>
          <w:lang w:eastAsia="ru-RU"/>
        </w:rPr>
        <w:t>даю согласие на обработку всех своих персональных данных, указанных в заявке, в соответствии с требованиями законодательства Российской Федерации, в целях проведения аукциона.</w:t>
      </w:r>
    </w:p>
    <w:p w:rsidR="00EE2CF8" w:rsidRPr="00A1611B" w:rsidRDefault="00EE2CF8" w:rsidP="00EE2CF8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Настоящим также делается заявление о том, что Участник обязуется:</w:t>
      </w:r>
    </w:p>
    <w:p w:rsidR="00EE2CF8" w:rsidRPr="00A1611B" w:rsidRDefault="00EE2CF8" w:rsidP="00EE2CF8">
      <w:pPr>
        <w:pStyle w:val="ad"/>
        <w:numPr>
          <w:ilvl w:val="0"/>
          <w:numId w:val="24"/>
        </w:numPr>
        <w:ind w:left="0" w:firstLine="709"/>
        <w:jc w:val="both"/>
        <w:rPr>
          <w:rFonts w:hint="eastAsia"/>
          <w:szCs w:val="24"/>
        </w:rPr>
      </w:pPr>
      <w:r w:rsidRPr="00A1611B">
        <w:rPr>
          <w:szCs w:val="24"/>
        </w:rPr>
        <w:t>Соблюдать условия аукциона, содержащиеся в извещении о проведении аукциона и в аукционной документации.</w:t>
      </w:r>
    </w:p>
    <w:p w:rsidR="00EE2CF8" w:rsidRPr="00A1611B" w:rsidRDefault="00EE2CF8" w:rsidP="00EE2CF8">
      <w:pPr>
        <w:pStyle w:val="ad"/>
        <w:numPr>
          <w:ilvl w:val="0"/>
          <w:numId w:val="24"/>
        </w:numPr>
        <w:autoSpaceDE w:val="0"/>
        <w:autoSpaceDN w:val="0"/>
        <w:adjustRightInd w:val="0"/>
        <w:ind w:left="0" w:firstLine="709"/>
        <w:jc w:val="both"/>
        <w:rPr>
          <w:rFonts w:hint="eastAsia"/>
          <w:szCs w:val="24"/>
        </w:rPr>
      </w:pPr>
      <w:r w:rsidRPr="00A1611B">
        <w:rPr>
          <w:szCs w:val="24"/>
        </w:rPr>
        <w:t xml:space="preserve">Придерживаться положений своей заявки в течение </w:t>
      </w:r>
      <w:r w:rsidRPr="00A1611B">
        <w:rPr>
          <w:i/>
          <w:szCs w:val="24"/>
          <w:u w:val="single"/>
        </w:rPr>
        <w:t>указать срок, но не менее 120 календарных</w:t>
      </w:r>
      <w:r w:rsidRPr="00A1611B">
        <w:rPr>
          <w:szCs w:val="24"/>
        </w:rPr>
        <w:t xml:space="preserve"> дней с даты, установленной как день вскрытия заявок. Заявка будет оставаться для Участника обязательной до истечения указанного периода.</w:t>
      </w:r>
    </w:p>
    <w:p w:rsidR="00EE2CF8" w:rsidRPr="00A1611B" w:rsidRDefault="00EE2CF8" w:rsidP="00EE2CF8">
      <w:pPr>
        <w:pStyle w:val="ad"/>
        <w:numPr>
          <w:ilvl w:val="0"/>
          <w:numId w:val="24"/>
        </w:numPr>
        <w:autoSpaceDE w:val="0"/>
        <w:autoSpaceDN w:val="0"/>
        <w:adjustRightInd w:val="0"/>
        <w:ind w:left="0" w:firstLine="709"/>
        <w:jc w:val="both"/>
        <w:rPr>
          <w:rFonts w:hint="eastAsia"/>
          <w:szCs w:val="24"/>
        </w:rPr>
      </w:pPr>
      <w:r w:rsidRPr="00A1611B">
        <w:rPr>
          <w:szCs w:val="24"/>
        </w:rPr>
        <w:t xml:space="preserve">В случае признания победителем аукциона подписать </w:t>
      </w:r>
      <w:r w:rsidRPr="00A1611B">
        <w:rPr>
          <w:bCs/>
          <w:szCs w:val="24"/>
        </w:rPr>
        <w:t xml:space="preserve">договор купли-продажи имущества </w:t>
      </w:r>
      <w:r w:rsidRPr="00A1611B">
        <w:rPr>
          <w:szCs w:val="24"/>
        </w:rPr>
        <w:t xml:space="preserve">в течение </w:t>
      </w:r>
      <w:r w:rsidRPr="00A1611B">
        <w:rPr>
          <w:bCs/>
          <w:szCs w:val="24"/>
        </w:rPr>
        <w:t>5 (пяти) рабочих</w:t>
      </w:r>
      <w:r w:rsidRPr="00A1611B">
        <w:rPr>
          <w:szCs w:val="24"/>
        </w:rPr>
        <w:t xml:space="preserve"> дней </w:t>
      </w:r>
      <w:r w:rsidRPr="00A1611B">
        <w:rPr>
          <w:bCs/>
          <w:szCs w:val="24"/>
        </w:rPr>
        <w:t>с даты получения от Организатора проекта договора</w:t>
      </w:r>
      <w:r w:rsidRPr="00A1611B">
        <w:rPr>
          <w:szCs w:val="24"/>
        </w:rPr>
        <w:t>.</w:t>
      </w:r>
    </w:p>
    <w:p w:rsidR="00EE2CF8" w:rsidRPr="00A1611B" w:rsidRDefault="00EE2CF8" w:rsidP="00EE2CF8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Настоящим также делается заявление, что в отношении __________________________ </w:t>
      </w:r>
      <w:r w:rsidRPr="00A1611B">
        <w:rPr>
          <w:rFonts w:ascii="Times New Roman" w:eastAsia="Times New Roman" w:hAnsi="Times New Roman" w:cs="Times New Roman"/>
          <w:i/>
          <w:lang w:eastAsia="ru-RU"/>
        </w:rPr>
        <w:t>(наименование участника)</w:t>
      </w:r>
      <w:r w:rsidRPr="00A1611B">
        <w:rPr>
          <w:rFonts w:ascii="Times New Roman" w:eastAsia="Times New Roman" w:hAnsi="Times New Roman" w:cs="Times New Roman"/>
          <w:lang w:eastAsia="ru-RU"/>
        </w:rPr>
        <w:t xml:space="preserve"> не проводится процедура ликвидации, не принято арбитражным судом решения о признании ____________________ </w:t>
      </w:r>
      <w:r w:rsidRPr="00A1611B">
        <w:rPr>
          <w:rFonts w:ascii="Times New Roman" w:eastAsia="Times New Roman" w:hAnsi="Times New Roman" w:cs="Times New Roman"/>
          <w:i/>
          <w:lang w:eastAsia="ru-RU"/>
        </w:rPr>
        <w:t>(наименование участника)</w:t>
      </w:r>
      <w:r w:rsidRPr="00A1611B">
        <w:rPr>
          <w:rFonts w:ascii="Times New Roman" w:eastAsia="Times New Roman" w:hAnsi="Times New Roman" w:cs="Times New Roman"/>
          <w:lang w:eastAsia="ru-RU"/>
        </w:rPr>
        <w:t xml:space="preserve"> банкротом, деятельность ___________________________</w:t>
      </w:r>
      <w:r w:rsidRPr="00A1611B">
        <w:rPr>
          <w:rFonts w:ascii="Times New Roman" w:eastAsia="Times New Roman" w:hAnsi="Times New Roman" w:cs="Times New Roman"/>
          <w:i/>
          <w:lang w:eastAsia="ru-RU"/>
        </w:rPr>
        <w:t xml:space="preserve">(наименование участника) </w:t>
      </w:r>
      <w:r w:rsidRPr="00A1611B">
        <w:rPr>
          <w:rFonts w:ascii="Times New Roman" w:eastAsia="Times New Roman" w:hAnsi="Times New Roman" w:cs="Times New Roman"/>
          <w:lang w:eastAsia="ru-RU"/>
        </w:rPr>
        <w:t xml:space="preserve">не приостановлена, на имущество не наложен арест по решению суда, административного органа. </w:t>
      </w:r>
    </w:p>
    <w:p w:rsidR="00EE2CF8" w:rsidRPr="00A1611B" w:rsidRDefault="00EE2CF8" w:rsidP="00EE2CF8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В случае если заявке будет присвоен второй номер, а победитель аукциона будет признан уклонившимся от заключения договора с Продавцом, ______________ </w:t>
      </w:r>
      <w:r w:rsidRPr="00A1611B">
        <w:rPr>
          <w:rFonts w:ascii="Times New Roman" w:eastAsia="Times New Roman" w:hAnsi="Times New Roman" w:cs="Times New Roman"/>
          <w:i/>
          <w:lang w:eastAsia="ru-RU"/>
        </w:rPr>
        <w:t xml:space="preserve">(наименование участника) </w:t>
      </w:r>
      <w:r w:rsidRPr="00A1611B">
        <w:rPr>
          <w:rFonts w:ascii="Times New Roman" w:eastAsia="Times New Roman" w:hAnsi="Times New Roman" w:cs="Times New Roman"/>
          <w:lang w:eastAsia="ru-RU"/>
        </w:rPr>
        <w:t>обязуется подписать договор в соответствии с требованиями аукционной документации.</w:t>
      </w:r>
    </w:p>
    <w:p w:rsidR="00EE2CF8" w:rsidRPr="00A1611B" w:rsidRDefault="00EE2CF8" w:rsidP="00EE2CF8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A1611B">
        <w:rPr>
          <w:rFonts w:ascii="Times New Roman" w:hAnsi="Times New Roman"/>
        </w:rPr>
        <w:t>Подписывая заявку на участие в аукционе, подтверждаю свое ознакомление и согласие со следующими его условиями:</w:t>
      </w:r>
    </w:p>
    <w:p w:rsidR="00EE2CF8" w:rsidRPr="00A1611B" w:rsidDel="00AB1B12" w:rsidRDefault="00EE2CF8" w:rsidP="00EE2CF8">
      <w:pPr>
        <w:autoSpaceDE w:val="0"/>
        <w:autoSpaceDN w:val="0"/>
        <w:adjustRightInd w:val="0"/>
        <w:ind w:firstLine="709"/>
        <w:jc w:val="both"/>
        <w:rPr>
          <w:del w:id="30" w:author="Ершова Мария Александровна" w:date="2022-07-04T16:18:00Z"/>
          <w:rFonts w:ascii="Times New Roman" w:eastAsia="Times New Roman" w:hAnsi="Times New Roman" w:cs="Times New Roman"/>
          <w:lang w:eastAsia="ru-RU"/>
        </w:rPr>
      </w:pPr>
    </w:p>
    <w:p w:rsidR="00EE2CF8" w:rsidRPr="00A1611B" w:rsidRDefault="00EE2CF8" w:rsidP="00EE2CF8">
      <w:pPr>
        <w:ind w:firstLine="708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 xml:space="preserve">В случае уклонения или отказа Покупателя от заключения в указанный срок договора купли-продажи, он утрачивает право на заключение договора купли-продажи и обязан </w:t>
      </w:r>
      <w:r w:rsidRPr="00A1611B">
        <w:rPr>
          <w:rFonts w:ascii="Times New Roman" w:hAnsi="Times New Roman" w:cs="Times New Roman"/>
        </w:rPr>
        <w:lastRenderedPageBreak/>
        <w:t>уплатить Продавцу штраф в размере 30 % от стоимости имущества, указанной в протоколе об итогах аукциона.</w:t>
      </w:r>
    </w:p>
    <w:p w:rsidR="00EE2CF8" w:rsidRPr="00A1611B" w:rsidRDefault="00EE2CF8" w:rsidP="00EE2CF8">
      <w:pPr>
        <w:pStyle w:val="27"/>
        <w:numPr>
          <w:ilvl w:val="0"/>
          <w:numId w:val="0"/>
        </w:numPr>
        <w:ind w:firstLine="709"/>
        <w:rPr>
          <w:sz w:val="24"/>
          <w:szCs w:val="24"/>
        </w:rPr>
      </w:pPr>
      <w:r w:rsidRPr="00A1611B">
        <w:rPr>
          <w:sz w:val="24"/>
          <w:szCs w:val="24"/>
        </w:rPr>
        <w:t>В случае неисполнения или ненадлежащего исполнения Покупателем обязательств по оплате и фактическому принятию имущества, предусмотренных договором купли-продажи, и связанного с этим расторжением договора Продавцом в одностороннем внесудебном порядке, Покупатель обязан уплатить Продавцу штраф в размере 30 % от стоимости имущества, указанной в протоколе об итогах аукциона.</w:t>
      </w:r>
    </w:p>
    <w:p w:rsidR="00EE2CF8" w:rsidRPr="00A1611B" w:rsidRDefault="00EE2CF8" w:rsidP="00EE2CF8">
      <w:pPr>
        <w:pStyle w:val="27"/>
        <w:numPr>
          <w:ilvl w:val="0"/>
          <w:numId w:val="0"/>
        </w:numPr>
        <w:ind w:firstLine="709"/>
        <w:rPr>
          <w:sz w:val="24"/>
          <w:szCs w:val="24"/>
        </w:rPr>
      </w:pPr>
      <w:r w:rsidRPr="00A1611B">
        <w:rPr>
          <w:sz w:val="24"/>
          <w:szCs w:val="24"/>
        </w:rPr>
        <w:t>В случае нарушения Покупателем сроков исполнения обязательств по оплате и фактическому принятию имущества, определенных в договоре купли-продажи, и, если Продавцом не направлено уведомление о расторжении договора купли-продажи в одностороннем внесудебном порядке, Покупатель выплачивает Продавцу неустойку в размере 0,1 % от стоимости имущества, указанной в протоколе, за каждый день просрочки исполнения обязательства.</w:t>
      </w:r>
    </w:p>
    <w:p w:rsidR="00EE2CF8" w:rsidRPr="00A1611B" w:rsidRDefault="00EE2CF8" w:rsidP="00EE2CF8">
      <w:pPr>
        <w:ind w:firstLine="708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 xml:space="preserve">В случае уклонения (отказа) Победителя от подписания Протокола об итогах аукциона, заключения в указанный срок Договора купли-продажи Имущества или неисполнения в установленный срок обязательства по оплате и приемке Имущества, он лишается права на его приобретение, сумма внесенного им задатка не возвращается. </w:t>
      </w:r>
    </w:p>
    <w:p w:rsidR="00EE2CF8" w:rsidRPr="00A1611B" w:rsidRDefault="00EE2CF8" w:rsidP="00EE2CF8">
      <w:pPr>
        <w:ind w:firstLine="708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Штрафные санкции (неустойка), предусмотренные аукционной документацией за уклонение (отказ) Победителя от заключения в указанный срок Договора купли-продажи Имущества, и Договором купли-продажи Имущества за неисполнение (ненадлежащее исполнение) в установленный срок обязательств по оплате и приемке Имущества взыскиваются с Победителя аукциона в пользу Продавца сверх суммы задатка.</w:t>
      </w:r>
    </w:p>
    <w:p w:rsidR="00EE2CF8" w:rsidRPr="00A1611B" w:rsidRDefault="00EE2CF8" w:rsidP="00EE2CF8">
      <w:pPr>
        <w:ind w:firstLine="708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В случае признания аукциона несостоявшимся по причине допуска к участию в аукционе только одного участника, Договор купли-продажи Имущества подлежит заключению между единственным участником аукциона и Продавцом по начальной цене имущества. В случае уклонения единственного участника аукциона от заключения договора купли-продажи Имущества, задаток ему не возвращается.</w:t>
      </w:r>
    </w:p>
    <w:p w:rsidR="00EE2CF8" w:rsidRPr="00A1611B" w:rsidRDefault="00EE2CF8" w:rsidP="00EE2CF8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EE2CF8" w:rsidRPr="00A1611B" w:rsidRDefault="00EE2CF8" w:rsidP="00EE2CF8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Нижеподписавшийся удостоверяет, что сделанные заявления и сведения, представленные в настоящей заявке, являются полными, точными и верными.</w:t>
      </w:r>
    </w:p>
    <w:p w:rsidR="00EE2CF8" w:rsidRPr="00A1611B" w:rsidRDefault="00EE2CF8" w:rsidP="00EE2CF8">
      <w:pPr>
        <w:ind w:right="-2"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EE2CF8" w:rsidRPr="00A1611B" w:rsidRDefault="00EE2CF8" w:rsidP="00EE2CF8">
      <w:pPr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________________________________________________________________</w:t>
      </w:r>
    </w:p>
    <w:p w:rsidR="00EE2CF8" w:rsidRPr="00A1611B" w:rsidRDefault="00EE2CF8" w:rsidP="00EE2CF8">
      <w:pPr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/______________/______________________________________________/</w:t>
      </w:r>
    </w:p>
    <w:p w:rsidR="00EE2CF8" w:rsidRPr="00A1611B" w:rsidRDefault="00EE2CF8" w:rsidP="00EE2CF8">
      <w:pPr>
        <w:jc w:val="center"/>
        <w:rPr>
          <w:rFonts w:ascii="Times New Roman" w:eastAsia="Times New Roman" w:hAnsi="Times New Roman" w:cs="Times New Roman"/>
          <w:i/>
          <w:lang w:eastAsia="ru-RU"/>
        </w:rPr>
      </w:pPr>
      <w:r w:rsidRPr="00A1611B">
        <w:rPr>
          <w:rFonts w:ascii="Times New Roman" w:eastAsia="Times New Roman" w:hAnsi="Times New Roman" w:cs="Times New Roman"/>
          <w:i/>
          <w:lang w:eastAsia="ru-RU"/>
        </w:rPr>
        <w:t>подпись и полностью ФИО Участника (уполномоченного лица)</w:t>
      </w:r>
    </w:p>
    <w:p w:rsidR="00EE2CF8" w:rsidRPr="00A1611B" w:rsidRDefault="00EE2CF8" w:rsidP="00EE2CF8">
      <w:pPr>
        <w:ind w:left="8496"/>
        <w:rPr>
          <w:rFonts w:ascii="Times New Roman" w:eastAsia="Times New Roman" w:hAnsi="Times New Roman" w:cs="Times New Roman"/>
          <w:lang w:eastAsia="ru-RU"/>
        </w:rPr>
      </w:pPr>
    </w:p>
    <w:p w:rsidR="00EE2CF8" w:rsidRPr="00A1611B" w:rsidRDefault="00EE2CF8" w:rsidP="00EE2CF8">
      <w:pPr>
        <w:ind w:left="8496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hAnsi="Times New Roman" w:cs="Times New Roman"/>
        </w:rPr>
        <w:t>М.П.</w:t>
      </w:r>
    </w:p>
    <w:p w:rsidR="00EE2CF8" w:rsidRPr="00A1611B" w:rsidRDefault="00EE2CF8" w:rsidP="00EE2CF8">
      <w:pPr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br w:type="page"/>
      </w:r>
    </w:p>
    <w:p w:rsidR="00EE2CF8" w:rsidRPr="00A1611B" w:rsidRDefault="00EE2CF8" w:rsidP="00EE2CF8">
      <w:pPr>
        <w:ind w:left="5942"/>
        <w:jc w:val="right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lastRenderedPageBreak/>
        <w:t>Приложение № 3 к</w:t>
      </w:r>
    </w:p>
    <w:p w:rsidR="00EE2CF8" w:rsidRPr="00A1611B" w:rsidRDefault="00EE2CF8" w:rsidP="00EE2CF8">
      <w:pPr>
        <w:ind w:left="5942"/>
        <w:jc w:val="right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Аукционной документации </w:t>
      </w:r>
    </w:p>
    <w:p w:rsidR="00EE2CF8" w:rsidRPr="00A1611B" w:rsidRDefault="00EE2CF8" w:rsidP="00EE2CF8">
      <w:pPr>
        <w:shd w:val="clear" w:color="auto" w:fill="FFFFFF"/>
        <w:tabs>
          <w:tab w:val="left" w:pos="6096"/>
          <w:tab w:val="left" w:pos="6237"/>
        </w:tabs>
        <w:suppressAutoHyphens/>
        <w:ind w:right="-51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E2CF8" w:rsidRPr="00A1611B" w:rsidRDefault="00EE2CF8" w:rsidP="00EE2CF8">
      <w:pPr>
        <w:pStyle w:val="3"/>
        <w:spacing w:before="0" w:line="240" w:lineRule="auto"/>
        <w:ind w:firstLine="709"/>
        <w:jc w:val="center"/>
        <w:rPr>
          <w:rFonts w:ascii="Times New Roman" w:hAnsi="Times New Roman" w:cs="Times New Roman"/>
          <w:b/>
          <w:color w:val="auto"/>
        </w:rPr>
      </w:pPr>
      <w:r w:rsidRPr="00A1611B">
        <w:rPr>
          <w:rFonts w:ascii="Times New Roman" w:hAnsi="Times New Roman" w:cs="Times New Roman"/>
          <w:b/>
          <w:color w:val="auto"/>
        </w:rPr>
        <w:t>ДОГОВОР</w:t>
      </w:r>
    </w:p>
    <w:p w:rsidR="00EE2CF8" w:rsidRPr="00A1611B" w:rsidRDefault="00EE2CF8" w:rsidP="00EE2CF8">
      <w:pPr>
        <w:pStyle w:val="3"/>
        <w:spacing w:before="0" w:line="240" w:lineRule="auto"/>
        <w:ind w:firstLine="709"/>
        <w:jc w:val="center"/>
        <w:rPr>
          <w:rFonts w:ascii="Times New Roman" w:hAnsi="Times New Roman" w:cs="Times New Roman"/>
          <w:b/>
        </w:rPr>
      </w:pPr>
      <w:r w:rsidRPr="00A1611B">
        <w:rPr>
          <w:rFonts w:ascii="Times New Roman" w:hAnsi="Times New Roman" w:cs="Times New Roman"/>
          <w:b/>
          <w:color w:val="auto"/>
        </w:rPr>
        <w:t>купли-продажи недвижимого имущества _</w:t>
      </w:r>
    </w:p>
    <w:p w:rsidR="00EE2CF8" w:rsidRPr="00A1611B" w:rsidRDefault="00EE2CF8" w:rsidP="00EE2CF8">
      <w:pPr>
        <w:shd w:val="clear" w:color="auto" w:fill="FFFFFF"/>
        <w:tabs>
          <w:tab w:val="left" w:pos="7675"/>
          <w:tab w:val="left" w:leader="underscore" w:pos="10066"/>
        </w:tabs>
        <w:rPr>
          <w:rFonts w:ascii="Times New Roman" w:eastAsia="Times New Roman" w:hAnsi="Times New Roman" w:cs="Times New Roman"/>
          <w:spacing w:val="-6"/>
          <w:lang w:eastAsia="ru-RU"/>
        </w:rPr>
      </w:pPr>
    </w:p>
    <w:p w:rsidR="00EE2CF8" w:rsidRPr="00A1611B" w:rsidRDefault="00EE2CF8" w:rsidP="00EE2CF8">
      <w:pPr>
        <w:shd w:val="clear" w:color="auto" w:fill="FFFFFF"/>
        <w:tabs>
          <w:tab w:val="left" w:pos="7675"/>
          <w:tab w:val="left" w:leader="underscore" w:pos="10066"/>
        </w:tabs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spacing w:val="-6"/>
          <w:lang w:eastAsia="ru-RU"/>
        </w:rPr>
        <w:t xml:space="preserve">г. Калининград                                                                          </w:t>
      </w:r>
      <w:r w:rsidRPr="00A1611B">
        <w:rPr>
          <w:rFonts w:ascii="Times New Roman" w:eastAsia="Times New Roman" w:hAnsi="Times New Roman" w:cs="Times New Roman"/>
          <w:lang w:eastAsia="ru-RU"/>
        </w:rPr>
        <w:t>«___»__________20__г</w:t>
      </w:r>
      <w:r w:rsidRPr="00A1611B">
        <w:rPr>
          <w:rFonts w:ascii="Times New Roman" w:eastAsia="Times New Roman" w:hAnsi="Times New Roman" w:cs="Times New Roman"/>
          <w:spacing w:val="-7"/>
          <w:lang w:eastAsia="ru-RU"/>
        </w:rPr>
        <w:t>.</w:t>
      </w:r>
    </w:p>
    <w:p w:rsidR="00EE2CF8" w:rsidRPr="00A1611B" w:rsidRDefault="00EE2CF8" w:rsidP="00EE2CF8">
      <w:pPr>
        <w:shd w:val="clear" w:color="auto" w:fill="FFFFFF"/>
        <w:ind w:right="36"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:rsidR="00EE2CF8" w:rsidRPr="00A1611B" w:rsidRDefault="00EE2CF8" w:rsidP="00EE2CF8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bCs/>
          <w:lang w:eastAsia="ru-RU"/>
        </w:rPr>
        <w:t xml:space="preserve">          Акционерное общество «Калининградская генерирующая компания»,</w:t>
      </w:r>
      <w:r w:rsidRPr="00A1611B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Pr="00A1611B">
        <w:rPr>
          <w:rFonts w:ascii="Times New Roman" w:eastAsia="Times New Roman" w:hAnsi="Times New Roman" w:cs="Times New Roman"/>
          <w:lang w:eastAsia="ru-RU"/>
        </w:rPr>
        <w:t xml:space="preserve">именуемое в дальнейшем «Продавец», в лице И. о. генерального директора Котивца Дмитрия Владимировича, действующего на основании Устава, с одной стороны, и </w:t>
      </w:r>
      <w:r w:rsidRPr="00A1611B">
        <w:rPr>
          <w:rFonts w:ascii="Times New Roman" w:eastAsia="Times New Roman" w:hAnsi="Times New Roman" w:cs="Times New Roman"/>
          <w:bCs/>
          <w:lang w:eastAsia="ru-RU"/>
        </w:rPr>
        <w:t>_______________</w:t>
      </w:r>
      <w:r w:rsidRPr="00A1611B">
        <w:rPr>
          <w:rFonts w:ascii="Times New Roman" w:eastAsia="Times New Roman" w:hAnsi="Times New Roman" w:cs="Times New Roman"/>
          <w:lang w:eastAsia="ru-RU"/>
        </w:rPr>
        <w:t xml:space="preserve">, именуемое в дальнейшем «Покупатель», в лице ________________, действующего на основании _____________________, с другой стороны, именуемые в дальнейшем при совместном упоминании «Стороны», а при раздельном – «Сторона», заключили настоящий договор (далее – Договор) </w:t>
      </w:r>
      <w:r w:rsidRPr="00A1611B">
        <w:rPr>
          <w:rFonts w:ascii="Times New Roman" w:hAnsi="Times New Roman" w:cs="Times New Roman"/>
        </w:rPr>
        <w:t xml:space="preserve">по итогам ____________________ </w:t>
      </w:r>
      <w:r w:rsidRPr="00A1611B">
        <w:rPr>
          <w:rFonts w:ascii="Times New Roman" w:hAnsi="Times New Roman" w:cs="Times New Roman"/>
          <w:i/>
        </w:rPr>
        <w:t>(указать процедуру торгов)</w:t>
      </w:r>
      <w:r w:rsidRPr="00A1611B">
        <w:rPr>
          <w:rFonts w:ascii="Times New Roman" w:hAnsi="Times New Roman" w:cs="Times New Roman"/>
        </w:rPr>
        <w:t xml:space="preserve"> на основании ________________ от «___»_________20__г. №______ заключили настоящий Договор (далее – Договор) о нижеследующем</w:t>
      </w:r>
      <w:r w:rsidRPr="00A1611B">
        <w:rPr>
          <w:rFonts w:ascii="Times New Roman" w:eastAsia="Times New Roman" w:hAnsi="Times New Roman" w:cs="Times New Roman"/>
          <w:lang w:eastAsia="ru-RU"/>
        </w:rPr>
        <w:t>:</w:t>
      </w:r>
    </w:p>
    <w:p w:rsidR="00EE2CF8" w:rsidRPr="00A1611B" w:rsidRDefault="00EE2CF8" w:rsidP="00EE2CF8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b/>
          <w:bCs/>
          <w:lang w:eastAsia="ru-RU"/>
        </w:rPr>
        <w:t>1</w:t>
      </w:r>
      <w:r w:rsidRPr="00A1611B">
        <w:rPr>
          <w:rFonts w:ascii="Times New Roman" w:eastAsia="Times New Roman" w:hAnsi="Times New Roman" w:cs="Times New Roman"/>
          <w:lang w:eastAsia="ru-RU"/>
        </w:rPr>
        <w:t xml:space="preserve">. </w:t>
      </w:r>
      <w:r w:rsidRPr="00A1611B">
        <w:rPr>
          <w:rFonts w:ascii="Times New Roman" w:eastAsia="Times New Roman" w:hAnsi="Times New Roman" w:cs="Times New Roman"/>
          <w:b/>
          <w:bCs/>
          <w:lang w:eastAsia="ru-RU"/>
        </w:rPr>
        <w:t>Предмет Договора</w:t>
      </w:r>
    </w:p>
    <w:p w:rsidR="00EE2CF8" w:rsidRPr="00A1611B" w:rsidRDefault="00EE2CF8" w:rsidP="00EE2CF8">
      <w:pPr>
        <w:ind w:firstLine="709"/>
        <w:jc w:val="both"/>
        <w:rPr>
          <w:rFonts w:ascii="Times New Roman" w:hAnsi="Times New Roman" w:cs="Times New Roman"/>
        </w:rPr>
      </w:pPr>
      <w:r w:rsidRPr="00A1611B">
        <w:rPr>
          <w:rFonts w:ascii="Times New Roman" w:eastAsia="Times New Roman" w:hAnsi="Times New Roman" w:cs="Times New Roman"/>
          <w:spacing w:val="-1"/>
          <w:lang w:eastAsia="ru-RU"/>
        </w:rPr>
        <w:t xml:space="preserve">1.1. </w:t>
      </w:r>
      <w:r w:rsidRPr="00A1611B">
        <w:rPr>
          <w:rFonts w:ascii="Times New Roman" w:hAnsi="Times New Roman" w:cs="Times New Roman"/>
        </w:rPr>
        <w:t xml:space="preserve">Продавец обязуется передать в собственность, а Покупатель оплатить и принять в соответствии с условиями настоящего Договора следующее недвижимое имущество: </w:t>
      </w:r>
    </w:p>
    <w:p w:rsidR="00EE2CF8" w:rsidRPr="00A1611B" w:rsidRDefault="00EE2CF8" w:rsidP="00EE2CF8">
      <w:pPr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A1611B">
        <w:rPr>
          <w:rFonts w:ascii="Times New Roman" w:hAnsi="Times New Roman" w:cs="Times New Roman"/>
        </w:rPr>
        <w:t>_______________________________________________________________________________________________________________________________</w:t>
      </w:r>
      <w:r w:rsidRPr="00A1611B">
        <w:rPr>
          <w:rFonts w:ascii="Times New Roman" w:hAnsi="Times New Roman"/>
        </w:rPr>
        <w:t xml:space="preserve">, </w:t>
      </w:r>
      <w:r w:rsidRPr="00A1611B">
        <w:rPr>
          <w:rFonts w:ascii="Times New Roman" w:eastAsia="Times New Roman" w:hAnsi="Times New Roman" w:cs="Times New Roman"/>
          <w:bCs/>
          <w:lang w:eastAsia="ru-RU"/>
        </w:rPr>
        <w:t xml:space="preserve">расположенное по адресу: ____________________________________________________________________________________________________________________________________ (далее – Имущество), </w:t>
      </w:r>
      <w:r w:rsidRPr="00A1611B">
        <w:rPr>
          <w:rFonts w:ascii="Times New Roman" w:eastAsia="Times New Roman" w:hAnsi="Times New Roman" w:cs="Times New Roman"/>
          <w:lang w:eastAsia="ru-RU"/>
        </w:rPr>
        <w:t>в порядке, сроки и на условиях, предусмотренных настоящим Договором.</w:t>
      </w:r>
    </w:p>
    <w:p w:rsidR="00EE2CF8" w:rsidRPr="00A1611B" w:rsidRDefault="00EE2CF8" w:rsidP="00EE2CF8">
      <w:pPr>
        <w:ind w:firstLine="709"/>
        <w:jc w:val="both"/>
        <w:rPr>
          <w:rFonts w:ascii="Times New Roman" w:hAnsi="Times New Roman" w:cs="Times New Roman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1.2. </w:t>
      </w:r>
      <w:r w:rsidRPr="00A1611B">
        <w:rPr>
          <w:rFonts w:ascii="Times New Roman" w:hAnsi="Times New Roman" w:cs="Times New Roman"/>
        </w:rPr>
        <w:t xml:space="preserve">Имущество принадлежит Продавцу на праве собственности. Право собственности Продавца на Имущество подтверждается записью в Едином государственном реестре недвижимости от </w:t>
      </w:r>
      <w:r w:rsidRPr="00A1611B">
        <w:rPr>
          <w:rFonts w:ascii="Times New Roman" w:eastAsia="Times New Roman" w:hAnsi="Times New Roman" w:cs="Times New Roman"/>
          <w:bCs/>
          <w:lang w:eastAsia="ru-RU"/>
        </w:rPr>
        <w:t>________</w:t>
      </w:r>
      <w:r w:rsidRPr="00A1611B">
        <w:rPr>
          <w:rFonts w:ascii="Times New Roman" w:hAnsi="Times New Roman" w:cs="Times New Roman"/>
        </w:rPr>
        <w:t xml:space="preserve"> г. № </w:t>
      </w:r>
      <w:r w:rsidRPr="00A1611B">
        <w:rPr>
          <w:rFonts w:ascii="Times New Roman" w:eastAsia="Times New Roman" w:hAnsi="Times New Roman" w:cs="Times New Roman"/>
          <w:bCs/>
          <w:lang w:eastAsia="ru-RU"/>
        </w:rPr>
        <w:t>_______________</w:t>
      </w:r>
      <w:r w:rsidRPr="00A1611B">
        <w:rPr>
          <w:rFonts w:ascii="Times New Roman" w:hAnsi="Times New Roman" w:cs="Times New Roman"/>
        </w:rPr>
        <w:t xml:space="preserve">. </w:t>
      </w:r>
    </w:p>
    <w:p w:rsidR="00EE2CF8" w:rsidRPr="00A1611B" w:rsidRDefault="00EE2CF8" w:rsidP="00EE2CF8">
      <w:pPr>
        <w:ind w:firstLine="709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Продавец гарантирует, что передаваемое Имущество свободно от прав третьих лиц, не находится под арестом, в залоге и не является предметом спора.</w:t>
      </w:r>
    </w:p>
    <w:p w:rsidR="00EE2CF8" w:rsidRPr="00A1611B" w:rsidRDefault="00EE2CF8" w:rsidP="00EE2C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1.3. </w:t>
      </w:r>
      <w:r w:rsidRPr="00A1611B">
        <w:rPr>
          <w:rFonts w:ascii="Times New Roman" w:hAnsi="Times New Roman" w:cs="Times New Roman"/>
        </w:rPr>
        <w:t>Подписанием  настоящего Договора Покупатель подтверждает, что на момент заключения Сторонами настоящего Договора он ознакомлен с</w:t>
      </w:r>
      <w:r w:rsidRPr="00A1611B">
        <w:rPr>
          <w:rFonts w:ascii="Times New Roman" w:eastAsia="Times New Roman" w:hAnsi="Times New Roman" w:cs="Times New Roman"/>
          <w:lang w:eastAsia="ru-RU"/>
        </w:rPr>
        <w:t xml:space="preserve"> техническим состоянием Имущества, уведомлен о том, что Имущество ранее находилось в эксплуатации, ознакомлен с</w:t>
      </w:r>
      <w:r w:rsidRPr="00A1611B">
        <w:rPr>
          <w:rFonts w:ascii="Times New Roman" w:hAnsi="Times New Roman" w:cs="Times New Roman"/>
        </w:rPr>
        <w:t xml:space="preserve"> недостатками и повреждениями Имущества, указанными в Техническом описании аукционной документации и в подписанном Сторонами при осмотре технического состояния Имущества акте об осмотре Имущества и </w:t>
      </w:r>
      <w:r w:rsidRPr="00A1611B">
        <w:rPr>
          <w:rFonts w:ascii="Times New Roman" w:eastAsia="Times New Roman" w:hAnsi="Times New Roman" w:cs="Times New Roman"/>
          <w:lang w:eastAsia="ru-RU"/>
        </w:rPr>
        <w:t xml:space="preserve">согласен принять его в собственность                                    в существующем состоянии. </w:t>
      </w:r>
    </w:p>
    <w:p w:rsidR="00EE2CF8" w:rsidRPr="00A1611B" w:rsidRDefault="00EE2CF8" w:rsidP="00EE2CF8">
      <w:pPr>
        <w:pStyle w:val="ad"/>
        <w:ind w:left="0" w:firstLine="567"/>
        <w:jc w:val="both"/>
        <w:rPr>
          <w:rFonts w:hint="eastAsia"/>
          <w:szCs w:val="24"/>
        </w:rPr>
      </w:pPr>
      <w:r w:rsidRPr="00A1611B">
        <w:rPr>
          <w:szCs w:val="24"/>
        </w:rPr>
        <w:t>При отказе от права осмотра технического состояния Имущества, Покупатель соглашается с техническими характеристиками Имущества, лишается права ссылаться на неисправности, недоставки и повреждения Имущества, не указанные в Техническом описании аукционной документации.</w:t>
      </w:r>
    </w:p>
    <w:p w:rsidR="00EE2CF8" w:rsidRPr="00A1611B" w:rsidRDefault="00EE2CF8" w:rsidP="00EE2CF8">
      <w:pPr>
        <w:pStyle w:val="ad"/>
        <w:ind w:left="0" w:firstLine="567"/>
        <w:contextualSpacing w:val="0"/>
        <w:jc w:val="both"/>
        <w:rPr>
          <w:rFonts w:hint="eastAsia"/>
          <w:szCs w:val="24"/>
        </w:rPr>
      </w:pPr>
      <w:r w:rsidRPr="00A1611B">
        <w:rPr>
          <w:szCs w:val="24"/>
        </w:rPr>
        <w:t xml:space="preserve">1.4. Передача Имущества, а также имеющаяся к нему строительная                                           и техническая документация передаётся Продавцом Покупателю в течение 10 (десяти) календарных дней с момента полной оплаты Покупателем суммы, указанной в пункте 2.1 настоящего Договора.  </w:t>
      </w:r>
    </w:p>
    <w:p w:rsidR="00EE2CF8" w:rsidRPr="00A1611B" w:rsidRDefault="00EE2CF8" w:rsidP="00EE2CF8">
      <w:pPr>
        <w:pStyle w:val="ad"/>
        <w:ind w:left="0" w:firstLine="567"/>
        <w:contextualSpacing w:val="0"/>
        <w:jc w:val="both"/>
        <w:rPr>
          <w:rFonts w:hint="eastAsia"/>
          <w:szCs w:val="24"/>
        </w:rPr>
      </w:pPr>
      <w:r w:rsidRPr="00A1611B">
        <w:rPr>
          <w:szCs w:val="24"/>
        </w:rPr>
        <w:t>1.5. Местом передачи Имущества является место фактического нахождения Имущества.</w:t>
      </w:r>
    </w:p>
    <w:p w:rsidR="00EE2CF8" w:rsidRPr="00A1611B" w:rsidRDefault="00EE2CF8" w:rsidP="00EE2CF8">
      <w:pPr>
        <w:pStyle w:val="af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11B">
        <w:rPr>
          <w:rFonts w:ascii="Times New Roman" w:eastAsia="Times New Roman" w:hAnsi="Times New Roman" w:cs="Times New Roman"/>
          <w:sz w:val="24"/>
          <w:szCs w:val="24"/>
          <w:lang w:eastAsia="ru-RU"/>
        </w:rPr>
        <w:t>1.6. Ограничения (обременения) в использовании земельного участка с кадастровым номером 39:15:111603:4 согласно сведения ЕГРН о площадях и границах</w:t>
      </w:r>
      <w:r w:rsidRPr="00A1611B">
        <w:rPr>
          <w:rFonts w:ascii="Times New Roman" w:hAnsi="Times New Roman" w:cs="Times New Roman"/>
          <w:sz w:val="24"/>
          <w:szCs w:val="24"/>
        </w:rPr>
        <w:t>:</w:t>
      </w:r>
    </w:p>
    <w:p w:rsidR="00EE2CF8" w:rsidRPr="00A1611B" w:rsidRDefault="00EE2CF8" w:rsidP="00EE2CF8">
      <w:pPr>
        <w:pStyle w:val="af3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0"/>
        <w:gridCol w:w="1133"/>
        <w:gridCol w:w="7192"/>
      </w:tblGrid>
      <w:tr w:rsidR="00EE2CF8" w:rsidRPr="00A1611B" w:rsidTr="00206610">
        <w:trPr>
          <w:trHeight w:val="471"/>
          <w:tblHeader/>
        </w:trPr>
        <w:tc>
          <w:tcPr>
            <w:tcW w:w="416" w:type="pct"/>
            <w:shd w:val="clear" w:color="auto" w:fill="FFFFFF"/>
            <w:vAlign w:val="center"/>
          </w:tcPr>
          <w:p w:rsidR="00EE2CF8" w:rsidRPr="00A1611B" w:rsidRDefault="00EE2CF8" w:rsidP="00206610">
            <w:pPr>
              <w:pStyle w:val="31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A1611B">
              <w:rPr>
                <w:rStyle w:val="25"/>
                <w:rFonts w:eastAsia="Courier New"/>
                <w:b/>
                <w:sz w:val="24"/>
                <w:szCs w:val="24"/>
              </w:rPr>
              <w:lastRenderedPageBreak/>
              <w:t>Учетный номер части</w:t>
            </w:r>
          </w:p>
        </w:tc>
        <w:tc>
          <w:tcPr>
            <w:tcW w:w="452" w:type="pct"/>
            <w:shd w:val="clear" w:color="auto" w:fill="FFFFFF"/>
            <w:vAlign w:val="center"/>
          </w:tcPr>
          <w:p w:rsidR="00EE2CF8" w:rsidRPr="00A1611B" w:rsidRDefault="00EE2CF8" w:rsidP="00206610">
            <w:pPr>
              <w:pStyle w:val="31"/>
              <w:shd w:val="clear" w:color="auto" w:fill="auto"/>
              <w:spacing w:after="0" w:line="240" w:lineRule="auto"/>
              <w:ind w:left="40"/>
              <w:rPr>
                <w:b/>
                <w:sz w:val="24"/>
                <w:szCs w:val="24"/>
              </w:rPr>
            </w:pPr>
            <w:r w:rsidRPr="00A1611B">
              <w:rPr>
                <w:rStyle w:val="25"/>
                <w:rFonts w:eastAsia="Courier New"/>
                <w:b/>
                <w:sz w:val="24"/>
                <w:szCs w:val="24"/>
              </w:rPr>
              <w:t>Площадь,</w:t>
            </w:r>
          </w:p>
          <w:p w:rsidR="00EE2CF8" w:rsidRPr="00A1611B" w:rsidRDefault="00EE2CF8" w:rsidP="00206610">
            <w:pPr>
              <w:pStyle w:val="31"/>
              <w:shd w:val="clear" w:color="auto" w:fill="auto"/>
              <w:spacing w:after="0" w:line="240" w:lineRule="auto"/>
              <w:ind w:left="40"/>
              <w:rPr>
                <w:b/>
                <w:sz w:val="24"/>
                <w:szCs w:val="24"/>
              </w:rPr>
            </w:pPr>
            <w:r w:rsidRPr="00A1611B">
              <w:rPr>
                <w:rStyle w:val="25"/>
                <w:rFonts w:eastAsia="Courier New"/>
                <w:b/>
                <w:sz w:val="24"/>
                <w:szCs w:val="24"/>
              </w:rPr>
              <w:t>м2</w:t>
            </w:r>
          </w:p>
        </w:tc>
        <w:tc>
          <w:tcPr>
            <w:tcW w:w="4132" w:type="pct"/>
            <w:shd w:val="clear" w:color="auto" w:fill="FFFFFF"/>
            <w:vAlign w:val="center"/>
          </w:tcPr>
          <w:p w:rsidR="00EE2CF8" w:rsidRPr="00A1611B" w:rsidRDefault="00EE2CF8" w:rsidP="00206610">
            <w:pPr>
              <w:pStyle w:val="31"/>
              <w:shd w:val="clear" w:color="auto" w:fill="auto"/>
              <w:spacing w:after="0" w:line="240" w:lineRule="auto"/>
              <w:ind w:left="40"/>
              <w:rPr>
                <w:rStyle w:val="25"/>
                <w:rFonts w:eastAsia="Courier New"/>
                <w:b/>
                <w:sz w:val="24"/>
                <w:szCs w:val="24"/>
              </w:rPr>
            </w:pPr>
            <w:r w:rsidRPr="00A1611B">
              <w:rPr>
                <w:rStyle w:val="25"/>
                <w:rFonts w:eastAsia="Courier New"/>
                <w:b/>
                <w:sz w:val="24"/>
                <w:szCs w:val="24"/>
              </w:rPr>
              <w:t>Содержание ограничения в использовании или ограничения права на объект недвижимости</w:t>
            </w:r>
          </w:p>
          <w:p w:rsidR="00EE2CF8" w:rsidRPr="00A1611B" w:rsidRDefault="00EE2CF8" w:rsidP="00206610">
            <w:pPr>
              <w:pStyle w:val="31"/>
              <w:shd w:val="clear" w:color="auto" w:fill="auto"/>
              <w:spacing w:after="0" w:line="240" w:lineRule="auto"/>
              <w:ind w:left="40"/>
              <w:rPr>
                <w:b/>
                <w:sz w:val="24"/>
                <w:szCs w:val="24"/>
              </w:rPr>
            </w:pPr>
            <w:r w:rsidRPr="00A1611B">
              <w:rPr>
                <w:rStyle w:val="25"/>
                <w:rFonts w:eastAsia="Courier New"/>
                <w:b/>
                <w:sz w:val="24"/>
                <w:szCs w:val="24"/>
              </w:rPr>
              <w:t>или обременения объекта недвижимости</w:t>
            </w:r>
          </w:p>
        </w:tc>
      </w:tr>
      <w:tr w:rsidR="00EE2CF8" w:rsidRPr="00A1611B" w:rsidTr="00206610">
        <w:trPr>
          <w:trHeight w:val="471"/>
        </w:trPr>
        <w:tc>
          <w:tcPr>
            <w:tcW w:w="416" w:type="pct"/>
            <w:shd w:val="clear" w:color="auto" w:fill="FFFFFF"/>
          </w:tcPr>
          <w:p w:rsidR="00EE2CF8" w:rsidRPr="00A1611B" w:rsidRDefault="00EE2CF8" w:rsidP="00206610">
            <w:pPr>
              <w:pStyle w:val="31"/>
              <w:shd w:val="clear" w:color="auto" w:fill="auto"/>
              <w:spacing w:after="0" w:line="240" w:lineRule="auto"/>
              <w:jc w:val="left"/>
              <w:rPr>
                <w:rStyle w:val="25"/>
                <w:sz w:val="24"/>
                <w:szCs w:val="24"/>
              </w:rPr>
            </w:pPr>
          </w:p>
        </w:tc>
        <w:tc>
          <w:tcPr>
            <w:tcW w:w="452" w:type="pct"/>
            <w:shd w:val="clear" w:color="auto" w:fill="FFFFFF"/>
          </w:tcPr>
          <w:p w:rsidR="00EE2CF8" w:rsidRPr="00A1611B" w:rsidRDefault="00EE2CF8" w:rsidP="00206610">
            <w:pPr>
              <w:pStyle w:val="31"/>
              <w:shd w:val="clear" w:color="auto" w:fill="auto"/>
              <w:spacing w:after="0" w:line="240" w:lineRule="auto"/>
              <w:ind w:left="40"/>
              <w:jc w:val="left"/>
              <w:rPr>
                <w:rStyle w:val="25"/>
                <w:sz w:val="24"/>
                <w:szCs w:val="24"/>
              </w:rPr>
            </w:pPr>
          </w:p>
        </w:tc>
        <w:tc>
          <w:tcPr>
            <w:tcW w:w="4132" w:type="pct"/>
            <w:shd w:val="clear" w:color="auto" w:fill="FFFFFF"/>
          </w:tcPr>
          <w:p w:rsidR="00EE2CF8" w:rsidRPr="00A1611B" w:rsidRDefault="00EE2CF8" w:rsidP="00206610">
            <w:pPr>
              <w:pStyle w:val="31"/>
              <w:shd w:val="clear" w:color="auto" w:fill="auto"/>
              <w:tabs>
                <w:tab w:val="left" w:pos="5837"/>
              </w:tabs>
              <w:spacing w:after="0" w:line="240" w:lineRule="auto"/>
              <w:ind w:left="73" w:right="149"/>
              <w:jc w:val="both"/>
              <w:rPr>
                <w:rStyle w:val="25"/>
                <w:sz w:val="24"/>
                <w:szCs w:val="24"/>
              </w:rPr>
            </w:pPr>
          </w:p>
        </w:tc>
      </w:tr>
      <w:tr w:rsidR="00EE2CF8" w:rsidRPr="00A1611B" w:rsidTr="00206610">
        <w:trPr>
          <w:trHeight w:val="471"/>
        </w:trPr>
        <w:tc>
          <w:tcPr>
            <w:tcW w:w="416" w:type="pct"/>
            <w:shd w:val="clear" w:color="auto" w:fill="FFFFFF"/>
          </w:tcPr>
          <w:p w:rsidR="00EE2CF8" w:rsidRPr="00A1611B" w:rsidRDefault="00EE2CF8" w:rsidP="00206610">
            <w:pPr>
              <w:pStyle w:val="31"/>
              <w:shd w:val="clear" w:color="auto" w:fill="auto"/>
              <w:spacing w:after="0" w:line="240" w:lineRule="auto"/>
              <w:jc w:val="left"/>
              <w:rPr>
                <w:rStyle w:val="25"/>
                <w:sz w:val="24"/>
                <w:szCs w:val="24"/>
              </w:rPr>
            </w:pPr>
          </w:p>
        </w:tc>
        <w:tc>
          <w:tcPr>
            <w:tcW w:w="452" w:type="pct"/>
            <w:shd w:val="clear" w:color="auto" w:fill="FFFFFF"/>
          </w:tcPr>
          <w:p w:rsidR="00EE2CF8" w:rsidRPr="00A1611B" w:rsidRDefault="00EE2CF8" w:rsidP="00206610">
            <w:pPr>
              <w:pStyle w:val="31"/>
              <w:shd w:val="clear" w:color="auto" w:fill="auto"/>
              <w:spacing w:after="0" w:line="240" w:lineRule="auto"/>
              <w:ind w:left="40"/>
              <w:jc w:val="left"/>
              <w:rPr>
                <w:rStyle w:val="25"/>
                <w:sz w:val="24"/>
                <w:szCs w:val="24"/>
              </w:rPr>
            </w:pPr>
          </w:p>
        </w:tc>
        <w:tc>
          <w:tcPr>
            <w:tcW w:w="4132" w:type="pct"/>
            <w:shd w:val="clear" w:color="auto" w:fill="FFFFFF"/>
          </w:tcPr>
          <w:p w:rsidR="00EE2CF8" w:rsidRPr="00A1611B" w:rsidRDefault="00EE2CF8" w:rsidP="00206610">
            <w:pPr>
              <w:pStyle w:val="31"/>
              <w:shd w:val="clear" w:color="auto" w:fill="auto"/>
              <w:tabs>
                <w:tab w:val="left" w:pos="5837"/>
              </w:tabs>
              <w:spacing w:after="0" w:line="240" w:lineRule="auto"/>
              <w:ind w:left="73" w:right="149"/>
              <w:jc w:val="both"/>
              <w:rPr>
                <w:rStyle w:val="25"/>
                <w:sz w:val="24"/>
                <w:szCs w:val="24"/>
              </w:rPr>
            </w:pPr>
          </w:p>
        </w:tc>
      </w:tr>
    </w:tbl>
    <w:p w:rsidR="00EE2CF8" w:rsidRPr="00A1611B" w:rsidRDefault="00EE2CF8" w:rsidP="00EE2CF8">
      <w:pPr>
        <w:pStyle w:val="ad"/>
        <w:ind w:left="0" w:firstLine="567"/>
        <w:contextualSpacing w:val="0"/>
        <w:jc w:val="both"/>
        <w:rPr>
          <w:rFonts w:hint="eastAsia"/>
          <w:szCs w:val="24"/>
        </w:rPr>
      </w:pPr>
    </w:p>
    <w:p w:rsidR="00EE2CF8" w:rsidRPr="00A1611B" w:rsidRDefault="00EE2CF8" w:rsidP="00EE2CF8">
      <w:pPr>
        <w:pStyle w:val="ad"/>
        <w:ind w:left="0" w:firstLine="567"/>
        <w:contextualSpacing w:val="0"/>
        <w:jc w:val="center"/>
        <w:rPr>
          <w:rFonts w:hint="eastAsia"/>
          <w:b/>
          <w:szCs w:val="24"/>
        </w:rPr>
      </w:pPr>
      <w:r w:rsidRPr="00A1611B">
        <w:rPr>
          <w:b/>
          <w:szCs w:val="24"/>
        </w:rPr>
        <w:t>2. Земельный участок</w:t>
      </w:r>
    </w:p>
    <w:p w:rsidR="00EE2CF8" w:rsidRPr="00A1611B" w:rsidRDefault="00EE2CF8" w:rsidP="00EE2CF8">
      <w:pPr>
        <w:ind w:firstLine="708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2.1. Земельный участок, на котором расположен Объект (далее – Участок), имеет следующие основные характеристики: общая площадь _______</w:t>
      </w:r>
      <w:r w:rsidRPr="00A1611B">
        <w:rPr>
          <w:rFonts w:ascii="Times New Roman" w:hAnsi="Times New Roman" w:cs="Times New Roman"/>
          <w:color w:val="FF0000"/>
        </w:rPr>
        <w:t> </w:t>
      </w:r>
      <w:r w:rsidRPr="00A1611B">
        <w:rPr>
          <w:rFonts w:ascii="Times New Roman" w:hAnsi="Times New Roman" w:cs="Times New Roman"/>
        </w:rPr>
        <w:t xml:space="preserve">кв. м, учетный кадастровый номер ___________, который находится в аренде у АО «Калининградская генерирующая компания» на основании </w:t>
      </w:r>
      <w:r w:rsidRPr="00A1611B">
        <w:rPr>
          <w:rFonts w:ascii="Times New Roman" w:hAnsi="Times New Roman" w:cs="Times New Roman"/>
          <w:color w:val="000000"/>
        </w:rPr>
        <w:t>Договора аренды частей земельного участка №_______________ от ___________ г.</w:t>
      </w:r>
      <w:r w:rsidRPr="00A1611B">
        <w:rPr>
          <w:rFonts w:ascii="Times New Roman" w:hAnsi="Times New Roman" w:cs="Times New Roman"/>
        </w:rPr>
        <w:t xml:space="preserve">, расположен по адресу: </w:t>
      </w:r>
      <w:r w:rsidRPr="00A1611B">
        <w:rPr>
          <w:rFonts w:ascii="Times New Roman" w:hAnsi="Times New Roman" w:cs="Times New Roman"/>
          <w:color w:val="000000"/>
        </w:rPr>
        <w:t>________________________________________________________</w:t>
      </w:r>
      <w:r w:rsidRPr="00A1611B">
        <w:rPr>
          <w:rFonts w:ascii="Times New Roman" w:hAnsi="Times New Roman" w:cs="Times New Roman"/>
        </w:rPr>
        <w:t xml:space="preserve">, в границах, указанных в кадастровом паспорте земельного участка. </w:t>
      </w:r>
    </w:p>
    <w:p w:rsidR="00EE2CF8" w:rsidRPr="00A1611B" w:rsidRDefault="00EE2CF8" w:rsidP="00EE2CF8">
      <w:pPr>
        <w:pStyle w:val="ad"/>
        <w:ind w:left="0" w:firstLine="567"/>
        <w:contextualSpacing w:val="0"/>
        <w:jc w:val="both"/>
        <w:rPr>
          <w:rFonts w:hint="eastAsia"/>
          <w:szCs w:val="24"/>
        </w:rPr>
      </w:pPr>
    </w:p>
    <w:p w:rsidR="00EE2CF8" w:rsidRPr="00A1611B" w:rsidRDefault="00EE2CF8" w:rsidP="00EE2CF8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b/>
          <w:bCs/>
          <w:lang w:eastAsia="ru-RU"/>
        </w:rPr>
        <w:t>3. Цена Договора и порядок расчетов</w:t>
      </w:r>
    </w:p>
    <w:p w:rsidR="00EE2CF8" w:rsidRPr="00A1611B" w:rsidRDefault="00EE2CF8" w:rsidP="00EE2CF8">
      <w:pPr>
        <w:ind w:firstLine="708"/>
        <w:jc w:val="both"/>
        <w:rPr>
          <w:rFonts w:ascii="Times New Roman" w:eastAsia="Calibri" w:hAnsi="Times New Roman" w:cs="Times New Roman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3.1. </w:t>
      </w:r>
      <w:r w:rsidRPr="00A1611B">
        <w:rPr>
          <w:rFonts w:ascii="Times New Roman" w:eastAsia="Calibri" w:hAnsi="Times New Roman" w:cs="Times New Roman"/>
        </w:rPr>
        <w:t xml:space="preserve">Цена настоящего Договора составляет </w:t>
      </w:r>
      <w:r w:rsidRPr="00A1611B">
        <w:rPr>
          <w:rFonts w:ascii="Times New Roman" w:eastAsia="Times New Roman" w:hAnsi="Times New Roman" w:cs="Times New Roman"/>
          <w:color w:val="000000"/>
          <w:lang w:eastAsia="ru-RU"/>
        </w:rPr>
        <w:t xml:space="preserve">______________ </w:t>
      </w:r>
      <w:r w:rsidRPr="00A1611B">
        <w:rPr>
          <w:rFonts w:ascii="Times New Roman" w:eastAsia="Calibri" w:hAnsi="Times New Roman" w:cs="Times New Roman"/>
        </w:rPr>
        <w:t>(</w:t>
      </w:r>
      <w:r w:rsidRPr="00A1611B">
        <w:rPr>
          <w:rFonts w:ascii="Times New Roman" w:eastAsia="Calibri" w:hAnsi="Times New Roman" w:cs="Times New Roman"/>
          <w:i/>
        </w:rPr>
        <w:t>указать сумму прописью</w:t>
      </w:r>
      <w:r w:rsidRPr="00A1611B">
        <w:rPr>
          <w:rFonts w:ascii="Times New Roman" w:eastAsia="Calibri" w:hAnsi="Times New Roman" w:cs="Times New Roman"/>
        </w:rPr>
        <w:t xml:space="preserve">) рублей __ копеек, в том числе НДС 20 % в размере  </w:t>
      </w:r>
      <w:r w:rsidRPr="00A1611B">
        <w:rPr>
          <w:rFonts w:ascii="Times New Roman" w:eastAsia="Times New Roman" w:hAnsi="Times New Roman" w:cs="Times New Roman"/>
          <w:color w:val="000000"/>
          <w:lang w:eastAsia="ru-RU"/>
        </w:rPr>
        <w:t xml:space="preserve">______________ </w:t>
      </w:r>
      <w:r w:rsidRPr="00A1611B">
        <w:rPr>
          <w:rFonts w:ascii="Times New Roman" w:eastAsia="Calibri" w:hAnsi="Times New Roman" w:cs="Times New Roman"/>
        </w:rPr>
        <w:t>(</w:t>
      </w:r>
      <w:r w:rsidRPr="00A1611B">
        <w:rPr>
          <w:rFonts w:ascii="Times New Roman" w:eastAsia="Calibri" w:hAnsi="Times New Roman" w:cs="Times New Roman"/>
          <w:i/>
        </w:rPr>
        <w:t>указать сумму прописью</w:t>
      </w:r>
      <w:r w:rsidRPr="00A1611B">
        <w:rPr>
          <w:rFonts w:ascii="Times New Roman" w:eastAsia="Calibri" w:hAnsi="Times New Roman" w:cs="Times New Roman"/>
        </w:rPr>
        <w:t xml:space="preserve">) рублей __ копеек. </w:t>
      </w:r>
    </w:p>
    <w:p w:rsidR="00EE2CF8" w:rsidRPr="00A1611B" w:rsidRDefault="00EE2CF8" w:rsidP="00EE2CF8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3.1.1. Задаток, в размере _________ (____________) рублей 00 копеек (НДС не облагается), внесенный ранее Покупателем в соответствии с Договором о задатке от «__» _____________ 2022 г., засчитывается в счет оплаты стоимости приобретенного имущества.</w:t>
      </w:r>
    </w:p>
    <w:p w:rsidR="00EE2CF8" w:rsidRPr="00A1611B" w:rsidRDefault="00EE2CF8" w:rsidP="00EE2CF8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3.1.2. Оплата оставшейся части стоимости имущества в размере ______________ (___________) рублей 00 копеек, в том числе НДС 20%, _____________(_______) рублей ___копейки, производится Покупателем путем перечисления на расчетный счет Продавца указанной суммы. Покупатель обязан оплатить указанную сумму до перехода права собственности на имущество в срок не позднее 10 (десяти) рабочих дней                      с даты подписания Сторонами настоящего Договора.</w:t>
      </w:r>
    </w:p>
    <w:p w:rsidR="00EE2CF8" w:rsidRPr="00A1611B" w:rsidRDefault="00EE2CF8" w:rsidP="00EE2CF8">
      <w:pPr>
        <w:shd w:val="clear" w:color="auto" w:fill="FFFFFF"/>
        <w:tabs>
          <w:tab w:val="left" w:pos="2383"/>
        </w:tabs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3.2. Для осуществления Покупателем оплаты по договору Продавец в течение 5 (Пяти) рабочих дней с даты подписания Договора направляет Покупателю счет на оплату.</w:t>
      </w:r>
    </w:p>
    <w:p w:rsidR="00EE2CF8" w:rsidRPr="00A1611B" w:rsidRDefault="00EE2CF8" w:rsidP="00EE2CF8">
      <w:pPr>
        <w:shd w:val="clear" w:color="auto" w:fill="FFFFFF"/>
        <w:tabs>
          <w:tab w:val="left" w:pos="2383"/>
        </w:tabs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3.3. Оплата производится в безналичном порядке путем перечисления денежных средств на расчетный счет Продавца, указанный в разделе 13 настоящего Договора.</w:t>
      </w:r>
    </w:p>
    <w:p w:rsidR="00EE2CF8" w:rsidRPr="00A1611B" w:rsidRDefault="00EE2CF8" w:rsidP="00EE2CF8">
      <w:pPr>
        <w:shd w:val="clear" w:color="auto" w:fill="FFFFFF"/>
        <w:tabs>
          <w:tab w:val="left" w:pos="2383"/>
        </w:tabs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3.4. Обязательство Покупателя по оплате стоимости Имущества считается исполненным с момента поступления от Покупателя на расчетный счет Продавца денежных средств в размере, указанном в пункте 3.1 настоящего Договора.      </w:t>
      </w:r>
    </w:p>
    <w:p w:rsidR="00EE2CF8" w:rsidRPr="00A1611B" w:rsidRDefault="00EE2CF8" w:rsidP="00EE2CF8">
      <w:pPr>
        <w:shd w:val="clear" w:color="auto" w:fill="FFFFFF"/>
        <w:tabs>
          <w:tab w:val="left" w:pos="2383"/>
        </w:tabs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3.5. </w:t>
      </w:r>
      <w:r w:rsidRPr="00A1611B">
        <w:rPr>
          <w:rFonts w:ascii="Times New Roman" w:hAnsi="Times New Roman" w:cs="Times New Roman"/>
        </w:rPr>
        <w:t xml:space="preserve">В соответствии со статьями 168, 169 НК РФ и Постановлением Правительства РФ от 26.12.2011г. № 1137 (с учетом изменений, внесенных Постановлением Правительства Российской Федерации от 2 апреля 2021г. № 534) (далее - Постановление) Продавцом выставляются счета – фактуры </w:t>
      </w:r>
      <w:r w:rsidR="00C073C9">
        <w:rPr>
          <w:rFonts w:ascii="Times New Roman" w:hAnsi="Times New Roman" w:cs="Times New Roman"/>
        </w:rPr>
        <w:t>н</w:t>
      </w:r>
      <w:r w:rsidRPr="00A1611B">
        <w:rPr>
          <w:rFonts w:ascii="Times New Roman" w:hAnsi="Times New Roman" w:cs="Times New Roman"/>
        </w:rPr>
        <w:t>е позднее пяти календарных дней считая со дня получения сумм оплаты на расчетный счет Продавца в счет предстоящей передачи имущественных прав.</w:t>
      </w:r>
      <w:r w:rsidRPr="00A1611B">
        <w:t xml:space="preserve"> </w:t>
      </w:r>
    </w:p>
    <w:p w:rsidR="00EE2CF8" w:rsidRPr="00A1611B" w:rsidRDefault="00EE2CF8" w:rsidP="00EE2CF8">
      <w:pPr>
        <w:shd w:val="clear" w:color="auto" w:fill="FFFFFF"/>
        <w:tabs>
          <w:tab w:val="left" w:pos="2167"/>
        </w:tabs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EE2CF8" w:rsidRPr="00A1611B" w:rsidRDefault="00EE2CF8" w:rsidP="00EE2CF8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A1611B">
        <w:rPr>
          <w:rFonts w:ascii="Times New Roman" w:eastAsia="Times New Roman" w:hAnsi="Times New Roman" w:cs="Times New Roman"/>
          <w:b/>
          <w:bCs/>
          <w:lang w:eastAsia="ru-RU"/>
        </w:rPr>
        <w:t>4. Права и обязанности Сторон</w:t>
      </w:r>
    </w:p>
    <w:p w:rsidR="00EE2CF8" w:rsidRPr="00A1611B" w:rsidRDefault="00EE2CF8" w:rsidP="00EE2CF8">
      <w:pPr>
        <w:shd w:val="clear" w:color="auto" w:fill="FFFFFF"/>
        <w:tabs>
          <w:tab w:val="left" w:pos="2383"/>
        </w:tabs>
        <w:ind w:firstLine="709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4.1. Продавец обязан:</w:t>
      </w:r>
    </w:p>
    <w:p w:rsidR="00EE2CF8" w:rsidRPr="00A1611B" w:rsidRDefault="00EE2CF8" w:rsidP="00EE2CF8">
      <w:pPr>
        <w:shd w:val="clear" w:color="auto" w:fill="FFFFFF"/>
        <w:tabs>
          <w:tab w:val="left" w:pos="2383"/>
        </w:tabs>
        <w:ind w:firstLine="709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4.1.1. Выставить Покупателю счет на оплату в течение 5 (пяти) рабочих дней с момента подписания настоящего Договора обеими Сторонами.</w:t>
      </w:r>
    </w:p>
    <w:p w:rsidR="00EE2CF8" w:rsidRPr="00A1611B" w:rsidRDefault="00EE2CF8" w:rsidP="00EE2CF8">
      <w:pPr>
        <w:shd w:val="clear" w:color="auto" w:fill="FFFFFF"/>
        <w:tabs>
          <w:tab w:val="left" w:pos="2383"/>
        </w:tabs>
        <w:ind w:firstLine="709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4.1.2. Обеспечить явку уполномоченного представителя Продавца для передачи Имущества в месте передачи Имущества.</w:t>
      </w:r>
    </w:p>
    <w:p w:rsidR="00EE2CF8" w:rsidRPr="00A1611B" w:rsidRDefault="00EE2CF8" w:rsidP="00EE2CF8">
      <w:pPr>
        <w:shd w:val="clear" w:color="auto" w:fill="FFFFFF"/>
        <w:tabs>
          <w:tab w:val="left" w:pos="2383"/>
        </w:tabs>
        <w:ind w:firstLine="709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4.1.3. Передать Покупателю Имущество</w:t>
      </w:r>
      <w:del w:id="31" w:author="Ершова Мария Александровна" w:date="2022-07-19T14:47:00Z">
        <w:r w:rsidRPr="00A1611B" w:rsidDel="00A46858">
          <w:rPr>
            <w:rFonts w:ascii="Times New Roman" w:hAnsi="Times New Roman" w:cs="Times New Roman"/>
          </w:rPr>
          <w:delText>,</w:delText>
        </w:r>
      </w:del>
      <w:r w:rsidRPr="00A1611B">
        <w:rPr>
          <w:rFonts w:ascii="Times New Roman" w:hAnsi="Times New Roman" w:cs="Times New Roman"/>
        </w:rPr>
        <w:t xml:space="preserve"> в сроки и на условиях, предусмотренных настоящим Договором. </w:t>
      </w:r>
    </w:p>
    <w:p w:rsidR="00EE2CF8" w:rsidRPr="00A1611B" w:rsidRDefault="00EE2CF8" w:rsidP="00EE2CF8">
      <w:pPr>
        <w:shd w:val="clear" w:color="auto" w:fill="FFFFFF"/>
        <w:tabs>
          <w:tab w:val="left" w:pos="2383"/>
        </w:tabs>
        <w:ind w:firstLine="709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lastRenderedPageBreak/>
        <w:t>4.2. Продавец вправе:</w:t>
      </w:r>
    </w:p>
    <w:p w:rsidR="00EE2CF8" w:rsidRPr="00A1611B" w:rsidRDefault="00EE2CF8" w:rsidP="00EE2CF8">
      <w:pPr>
        <w:shd w:val="clear" w:color="auto" w:fill="FFFFFF"/>
        <w:tabs>
          <w:tab w:val="left" w:pos="2383"/>
        </w:tabs>
        <w:ind w:firstLine="709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4.2.1. В случае если Покупатель произведет частичную оплату стоимости Имущества в установленный настоящим Договором срок, то Продавец вправе приостановить исполнение своего обязательства по передаче Имущества до момента получения полной оплаты стоимости Имущества, указанной в пункте 3.1 настоящего Договора, и перенести срок передачи Имущества, предусмотренный настоящим Договором, на срок, пропорциональный количеству дней задержки оплаты Имущества Покупателем, без применения к Продавцу санкций, установленных пунктом 6.3.  настоящего Договора.</w:t>
      </w:r>
    </w:p>
    <w:p w:rsidR="00EE2CF8" w:rsidRPr="00A1611B" w:rsidRDefault="00EE2CF8" w:rsidP="00EE2CF8">
      <w:pPr>
        <w:shd w:val="clear" w:color="auto" w:fill="FFFFFF"/>
        <w:tabs>
          <w:tab w:val="left" w:pos="2383"/>
        </w:tabs>
        <w:ind w:firstLine="709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4.3. Покупатель обязан:</w:t>
      </w:r>
    </w:p>
    <w:p w:rsidR="00EE2CF8" w:rsidRPr="00A1611B" w:rsidRDefault="00EE2CF8" w:rsidP="00EE2CF8">
      <w:pPr>
        <w:shd w:val="clear" w:color="auto" w:fill="FFFFFF"/>
        <w:tabs>
          <w:tab w:val="left" w:pos="2383"/>
        </w:tabs>
        <w:ind w:firstLine="709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4.3.1. Осуществить приемку Имущества в порядке, сроки и на условиях, предусмотренных настоящим Договором, произвести оплату стоимости Имущества, подлежащего передаче, своевременно и в полном объеме в течение 10 (десяти) дней с даты подписания Сторонами настоящего Договора.</w:t>
      </w:r>
    </w:p>
    <w:p w:rsidR="00EE2CF8" w:rsidRPr="00A1611B" w:rsidRDefault="00EE2CF8" w:rsidP="00EE2CF8">
      <w:pPr>
        <w:shd w:val="clear" w:color="auto" w:fill="FFFFFF"/>
        <w:tabs>
          <w:tab w:val="left" w:pos="2383"/>
        </w:tabs>
        <w:ind w:firstLine="709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4.3.2. Обеспечить явку уполномоченного представителя с правом подписания Акта приема-передачи для приемки Имущества в месте передачи.</w:t>
      </w:r>
    </w:p>
    <w:p w:rsidR="00EE2CF8" w:rsidRPr="00A1611B" w:rsidRDefault="00EE2CF8" w:rsidP="00EE2CF8">
      <w:pPr>
        <w:shd w:val="clear" w:color="auto" w:fill="FFFFFF"/>
        <w:tabs>
          <w:tab w:val="left" w:pos="2383"/>
        </w:tabs>
        <w:ind w:firstLine="709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4.3.3. Осуществить приемку Имущества.</w:t>
      </w:r>
    </w:p>
    <w:p w:rsidR="00EE2CF8" w:rsidRPr="00A1611B" w:rsidRDefault="00EE2CF8" w:rsidP="00EE2CF8">
      <w:pPr>
        <w:shd w:val="clear" w:color="auto" w:fill="FFFFFF"/>
        <w:tabs>
          <w:tab w:val="left" w:pos="2383"/>
        </w:tabs>
        <w:ind w:firstLine="709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4.3.4. Предоставить Продавцу информацию об изменениях в составе владельцев Покупателя (юридического лица), включая конечных бенефициаров, и/или в исполнительных органах Покупателя не позднее чем через 5 (пять) календарных дней после таких изменений. В случае непредставления Покупателем указанной информации Продавец вправе расторгнуть настоящий Договор в одностороннем внесудебном порядке путем направления Продавцу уведомления о расторжении настоящего Договора.</w:t>
      </w:r>
    </w:p>
    <w:p w:rsidR="00EE2CF8" w:rsidRPr="00A1611B" w:rsidRDefault="00EE2CF8" w:rsidP="00EE2CF8">
      <w:pPr>
        <w:shd w:val="clear" w:color="auto" w:fill="FFFFFF"/>
        <w:tabs>
          <w:tab w:val="left" w:pos="2383"/>
        </w:tabs>
        <w:ind w:firstLine="709"/>
        <w:jc w:val="both"/>
        <w:rPr>
          <w:rFonts w:ascii="Times New Roman" w:hAnsi="Times New Roman" w:cs="Times New Roman"/>
          <w:color w:val="FF0000"/>
        </w:rPr>
      </w:pPr>
    </w:p>
    <w:p w:rsidR="00EE2CF8" w:rsidRPr="00A1611B" w:rsidRDefault="00EE2CF8" w:rsidP="00EE2CF8">
      <w:pPr>
        <w:shd w:val="clear" w:color="auto" w:fill="FFFFFF"/>
        <w:ind w:right="79"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b/>
          <w:bCs/>
          <w:lang w:eastAsia="ru-RU"/>
        </w:rPr>
        <w:t>5. Порядок передачи Имущества</w:t>
      </w:r>
    </w:p>
    <w:p w:rsidR="00EE2CF8" w:rsidRPr="00A1611B" w:rsidRDefault="00EE2CF8" w:rsidP="00EE2CF8">
      <w:pPr>
        <w:shd w:val="clear" w:color="auto" w:fill="FFFFFF"/>
        <w:tabs>
          <w:tab w:val="left" w:pos="2383"/>
        </w:tabs>
        <w:ind w:firstLine="709"/>
        <w:jc w:val="both"/>
        <w:rPr>
          <w:rFonts w:ascii="Times New Roman" w:eastAsia="Times New Roman" w:hAnsi="Times New Roman" w:cs="Times New Roman"/>
          <w:spacing w:val="-7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5.1. </w:t>
      </w:r>
      <w:r w:rsidRPr="00A1611B">
        <w:rPr>
          <w:rFonts w:ascii="Times New Roman" w:hAnsi="Times New Roman" w:cs="Times New Roman"/>
        </w:rPr>
        <w:t xml:space="preserve">В течение 3 (трех) рабочих дней с момента полной оплаты Покупателем суммы, указанной в пункте 3.1 настоящего Договора, Продавец </w:t>
      </w:r>
      <w:r w:rsidRPr="00A1611B">
        <w:rPr>
          <w:rFonts w:ascii="Times New Roman" w:eastAsia="Times New Roman" w:hAnsi="Times New Roman" w:cs="Times New Roman"/>
          <w:lang w:eastAsia="ru-RU"/>
        </w:rPr>
        <w:t xml:space="preserve">направляет </w:t>
      </w:r>
      <w:r w:rsidRPr="00A1611B">
        <w:rPr>
          <w:rFonts w:ascii="Times New Roman" w:hAnsi="Times New Roman" w:cs="Times New Roman"/>
        </w:rPr>
        <w:t>по электронной почте Покупателя, указанной в разделе 16 настоящего Договора,</w:t>
      </w:r>
      <w:r w:rsidRPr="00A1611B">
        <w:rPr>
          <w:rFonts w:ascii="Times New Roman" w:eastAsia="Times New Roman" w:hAnsi="Times New Roman" w:cs="Times New Roman"/>
          <w:lang w:eastAsia="ru-RU"/>
        </w:rPr>
        <w:t xml:space="preserve"> уведомление о готовности Имущества к передаче (далее – уведомление) с указанием места, точной даты и времени передачи Имущества.</w:t>
      </w:r>
    </w:p>
    <w:p w:rsidR="00EE2CF8" w:rsidRPr="00A1611B" w:rsidRDefault="00EE2CF8" w:rsidP="00EE2CF8">
      <w:pPr>
        <w:ind w:firstLine="709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 xml:space="preserve">В день передачи Имущества Продавец передает Покупателю Акт приема-передачи в 2 (двух) экземплярах. </w:t>
      </w:r>
    </w:p>
    <w:p w:rsidR="00EE2CF8" w:rsidRPr="00A1611B" w:rsidRDefault="00EE2CF8" w:rsidP="00EE2CF8">
      <w:pPr>
        <w:ind w:firstLine="709"/>
        <w:jc w:val="both"/>
        <w:rPr>
          <w:rFonts w:ascii="Times New Roman" w:hAnsi="Times New Roman" w:cs="Times New Roman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5.2. </w:t>
      </w:r>
      <w:r w:rsidRPr="00A1611B">
        <w:rPr>
          <w:rFonts w:ascii="Times New Roman" w:hAnsi="Times New Roman" w:cs="Times New Roman"/>
        </w:rPr>
        <w:t>При отсутствии замечаний Покупатель принимает Имущество, подписывает Акт приема-передачи, возвращает 1 подписанный экземпляр Продавцу.</w:t>
      </w:r>
    </w:p>
    <w:p w:rsidR="00EE2CF8" w:rsidRPr="00A1611B" w:rsidRDefault="00EE2CF8" w:rsidP="00EE2CF8">
      <w:pPr>
        <w:ind w:firstLine="709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 xml:space="preserve">5.3. Датой передачи Имущества и перехода права собственности на Имущество и риска случайной гибели или случайного повреждения Имущества считается дата подписания уполномоченными представителями Сторон Акта приема-передачи, подтверждающего передачу Имущества Продавцом Покупателю. </w:t>
      </w:r>
    </w:p>
    <w:p w:rsidR="00EE2CF8" w:rsidRPr="00A1611B" w:rsidRDefault="00EE2CF8" w:rsidP="00EE2CF8">
      <w:pPr>
        <w:ind w:firstLine="709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 xml:space="preserve">5.4. Продавец гарантирует, что передаваемое Имущество находится у него в собственности на законном основании, свободно от прав третьих лиц, не обременено залогом, не находится под арестом. </w:t>
      </w:r>
    </w:p>
    <w:p w:rsidR="00EE2CF8" w:rsidRPr="00A1611B" w:rsidRDefault="00EE2CF8" w:rsidP="00EE2CF8">
      <w:pPr>
        <w:shd w:val="clear" w:color="auto" w:fill="FFFFFF"/>
        <w:tabs>
          <w:tab w:val="left" w:pos="2383"/>
        </w:tabs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5.5. Требования, связанные с недостатками Имущества по качеству и каким-либо иным характеристикам, после подписания Сторонами </w:t>
      </w:r>
      <w:r w:rsidRPr="00A1611B">
        <w:rPr>
          <w:rFonts w:ascii="Times New Roman" w:hAnsi="Times New Roman" w:cs="Times New Roman"/>
        </w:rPr>
        <w:t xml:space="preserve">Акта приема-передачи </w:t>
      </w:r>
      <w:r w:rsidRPr="00A1611B">
        <w:rPr>
          <w:rFonts w:ascii="Times New Roman" w:eastAsia="Times New Roman" w:hAnsi="Times New Roman" w:cs="Times New Roman"/>
          <w:lang w:eastAsia="ru-RU"/>
        </w:rPr>
        <w:t>не принимаются Продавцом.</w:t>
      </w:r>
    </w:p>
    <w:p w:rsidR="00EE2CF8" w:rsidRPr="00A1611B" w:rsidRDefault="00EE2CF8" w:rsidP="00EE2CF8">
      <w:pPr>
        <w:shd w:val="clear" w:color="auto" w:fill="FFFFFF"/>
        <w:ind w:right="50"/>
        <w:jc w:val="both"/>
        <w:rPr>
          <w:rFonts w:ascii="Times New Roman" w:eastAsia="Times New Roman" w:hAnsi="Times New Roman" w:cs="Times New Roman"/>
          <w:lang w:eastAsia="ru-RU"/>
        </w:rPr>
      </w:pPr>
    </w:p>
    <w:p w:rsidR="00EE2CF8" w:rsidRPr="00A1611B" w:rsidRDefault="00EE2CF8" w:rsidP="00EE2CF8">
      <w:pPr>
        <w:shd w:val="clear" w:color="auto" w:fill="FFFFFF"/>
        <w:ind w:right="14"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b/>
          <w:bCs/>
          <w:spacing w:val="-1"/>
          <w:lang w:eastAsia="ru-RU"/>
        </w:rPr>
        <w:t>6. Ответственность Сторон</w:t>
      </w:r>
    </w:p>
    <w:p w:rsidR="00EE2CF8" w:rsidRPr="00A1611B" w:rsidRDefault="00EE2CF8" w:rsidP="00EE2C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6.1. В случае, когда ответственность не определена настоящим Договором, за неисполнение или ненадлежащее исполнение своих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EE2CF8" w:rsidRPr="00A1611B" w:rsidRDefault="00EE2CF8" w:rsidP="00EE2C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6.2. Продавец не несет ответственности за недостатки и повреждения Имущества, которые возникли после передачи Имущества Продавцом Покупателю, а также за </w:t>
      </w:r>
      <w:r w:rsidRPr="00A1611B">
        <w:rPr>
          <w:rFonts w:ascii="Times New Roman" w:eastAsia="Times New Roman" w:hAnsi="Times New Roman" w:cs="Times New Roman"/>
          <w:lang w:eastAsia="ru-RU"/>
        </w:rPr>
        <w:lastRenderedPageBreak/>
        <w:t>недостатки и повреждения Имущества, о которых Покупатель знал на момент передачи Имущества Продавцом Покупателю.</w:t>
      </w:r>
    </w:p>
    <w:p w:rsidR="00EE2CF8" w:rsidRPr="00A1611B" w:rsidRDefault="00EE2CF8" w:rsidP="00EE2C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6.3. В случае неисполнения или ненадлежащего исполнения Покупателем обязательств по оплате и фактическому принятию имущества, предусмотренных договором купли-продажи, и связанного с этим расторжением договора Продавцом в одностороннем внесудебном порядке, Покупатель обязан уплатить Продавцу штраф в размере 30 % от стоимости имущества, указанной в протоколе об итогах аукциона.</w:t>
      </w:r>
    </w:p>
    <w:p w:rsidR="00EE2CF8" w:rsidRPr="00A1611B" w:rsidRDefault="00EE2CF8" w:rsidP="00EE2C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6.4. В случае нарушения Покупателем сроков исполнения обязательств по оплате и фактическому принятию имущества, определенных в договоре купли-продажи, и, если Продавцом не направлено уведомление о расторжении договора купли-продажи в одностороннем внесудебном порядке, Покупатель выплачивает Продавцу неустойку в размере 0,1 % от стоимости имущества, указанной в протоколе, за каждый день просрочки исполнения обязательства, а также обязан возместить Убытки Продавца в сумме, не покрытой неустойкой.</w:t>
      </w:r>
    </w:p>
    <w:p w:rsidR="00EE2CF8" w:rsidRPr="00A1611B" w:rsidRDefault="00EE2CF8" w:rsidP="00EE2C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6.5. В случае неисполнения Покупателем в установленный срок обязательства по оплате и приемке Имущества, он лишается права на его приобретение, сумма внесенного им задатка не возвращается. </w:t>
      </w:r>
    </w:p>
    <w:p w:rsidR="00EE2CF8" w:rsidRPr="00A1611B" w:rsidRDefault="00EE2CF8" w:rsidP="00EE2C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Штрафные санкции (неустойка), предусмотренные настоящим Договором за неисполнение (ненадлежащее исполнение) в установленный срок обязательств по оплате и приемке Имущества взыскиваются с Покупателя в пользу Продавца сверх суммы задатка.</w:t>
      </w:r>
    </w:p>
    <w:p w:rsidR="00EE2CF8" w:rsidRPr="00A1611B" w:rsidRDefault="00EE2CF8" w:rsidP="00EE2C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6.6. Уплата неустоек, возмещение убытков осуществляется по письменному требованию Стороны, чьи интересы нарушены, в течение 5 (пяти) календарных дней с момента окончания срока рассмотрения претензии, установленного пунктом 9.2 настоящего Договора. </w:t>
      </w:r>
    </w:p>
    <w:p w:rsidR="00EE2CF8" w:rsidRPr="00A1611B" w:rsidRDefault="00EE2CF8" w:rsidP="00EE2C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6.7. Предъявление требования об уплате неустоек, возмещении убытков является правом, а не обязанностью соответствующей Стороны. </w:t>
      </w:r>
    </w:p>
    <w:p w:rsidR="00EE2CF8" w:rsidRPr="00A1611B" w:rsidRDefault="00EE2CF8" w:rsidP="00EE2C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6.8. Уплата неустойки не освобождает Стороны от исполнения обязательств по настоящему Договору.</w:t>
      </w:r>
    </w:p>
    <w:p w:rsidR="00EE2CF8" w:rsidRPr="00A1611B" w:rsidRDefault="00EE2CF8" w:rsidP="00EE2C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6.9. Продавец вправе потребовать от Покупателя сверх неустойки возмещения в полном объеме убытков, причиненных неисполнением или ненадлежащим исполнением условий Договора.</w:t>
      </w:r>
    </w:p>
    <w:p w:rsidR="00EE2CF8" w:rsidRPr="00A1611B" w:rsidRDefault="00EE2CF8" w:rsidP="00EE2C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6.10.  Для целей расчета неустойки по настоящему Договору Стороны применяют стоимость Имущества в том размере, в котором такая стоимость оплачена или подлежит оплате по настоящему Договору, с учетом НДС.</w:t>
      </w:r>
    </w:p>
    <w:p w:rsidR="00EE2CF8" w:rsidRPr="00A1611B" w:rsidRDefault="00EE2CF8" w:rsidP="00EE2CF8">
      <w:pPr>
        <w:shd w:val="clear" w:color="auto" w:fill="FFFFFF"/>
        <w:ind w:firstLine="709"/>
        <w:jc w:val="both"/>
        <w:rPr>
          <w:rFonts w:ascii="Times New Roman" w:hAnsi="Times New Roman" w:cs="Times New Roman"/>
          <w:iCs/>
        </w:rPr>
      </w:pPr>
    </w:p>
    <w:p w:rsidR="00EE2CF8" w:rsidRPr="00A1611B" w:rsidRDefault="00EE2CF8" w:rsidP="00EE2CF8">
      <w:pPr>
        <w:jc w:val="center"/>
        <w:rPr>
          <w:rFonts w:ascii="Times New Roman" w:hAnsi="Times New Roman" w:cs="Times New Roman"/>
          <w:b/>
        </w:rPr>
      </w:pPr>
      <w:r w:rsidRPr="00A1611B">
        <w:rPr>
          <w:rFonts w:ascii="Times New Roman" w:hAnsi="Times New Roman" w:cs="Times New Roman"/>
          <w:b/>
        </w:rPr>
        <w:t>7. Возникновение права собственности</w:t>
      </w:r>
    </w:p>
    <w:p w:rsidR="00EE2CF8" w:rsidRPr="00A1611B" w:rsidRDefault="00EE2CF8" w:rsidP="00EE2CF8">
      <w:pPr>
        <w:ind w:firstLine="708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7.1. Стороны договорились, что государственная регистрация перехода права собственности на Объект производится после уплаты цены, предусмотренной пунктом 3.1 настоящего Договора, в полном объеме.</w:t>
      </w:r>
    </w:p>
    <w:p w:rsidR="00EE2CF8" w:rsidRPr="00A1611B" w:rsidRDefault="00EE2CF8" w:rsidP="00EE2CF8">
      <w:pPr>
        <w:ind w:firstLine="708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7.2.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ним.</w:t>
      </w:r>
    </w:p>
    <w:p w:rsidR="00EE2CF8" w:rsidRPr="00A1611B" w:rsidRDefault="00EE2CF8" w:rsidP="00EE2CF8">
      <w:pPr>
        <w:ind w:firstLine="708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 xml:space="preserve">7.3. Все расходы по государственной регистрации перехода права собственности на Объект несет Покупатель. Покупатель обязуется предоставить в орган государственной регистрации прав на недвижимое имущество и сделок с ним документы, необходимые для государственной регистрации перехода права собственности на Объект в течение 5 (пяти) рабочих дней с даты подписания Сторонами Акта приема-передачи. </w:t>
      </w:r>
    </w:p>
    <w:p w:rsidR="00C073C9" w:rsidRPr="00A1611B" w:rsidRDefault="00C073C9" w:rsidP="00EE2CF8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E2CF8" w:rsidRPr="00A1611B" w:rsidRDefault="00EE2CF8" w:rsidP="00EE2CF8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b/>
          <w:bCs/>
          <w:lang w:eastAsia="ru-RU"/>
        </w:rPr>
        <w:t>8. Обстоятельства непреодолимой силы</w:t>
      </w:r>
    </w:p>
    <w:p w:rsidR="00EE2CF8" w:rsidRPr="00A1611B" w:rsidRDefault="00EE2CF8" w:rsidP="00EE2C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8.1. Ни одна из Сторон не несет ответственности перед другой Стороной за неисполнение или ненадлежащее исполнение обязательств по настоящему Договору, обусловленное действием обстоятельств непреодолимой силы, то есть чрезвычайных и </w:t>
      </w:r>
      <w:r w:rsidRPr="00A1611B">
        <w:rPr>
          <w:rFonts w:ascii="Times New Roman" w:eastAsia="Times New Roman" w:hAnsi="Times New Roman" w:cs="Times New Roman"/>
          <w:lang w:eastAsia="ru-RU"/>
        </w:rPr>
        <w:lastRenderedPageBreak/>
        <w:t xml:space="preserve">непредотвратимых при данных условиях обстоятельств, в том числе объявленной или фактической войной, гражданскими волнениями, эпидемиями, блокадами, эмбарго, пожарами, землетрясениями, наводнениями и другими природными стихийными </w:t>
      </w:r>
      <w:r w:rsidRPr="00A1611B">
        <w:rPr>
          <w:rFonts w:ascii="Times New Roman" w:eastAsia="Times New Roman" w:hAnsi="Times New Roman" w:cs="Times New Roman"/>
          <w:spacing w:val="-1"/>
          <w:lang w:eastAsia="ru-RU"/>
        </w:rPr>
        <w:t>бедствиями, а также изданием запретительных актов государственных органов.</w:t>
      </w:r>
    </w:p>
    <w:p w:rsidR="00EE2CF8" w:rsidRPr="00A1611B" w:rsidRDefault="00EE2CF8" w:rsidP="00EE2CF8">
      <w:pPr>
        <w:widowControl w:val="0"/>
        <w:shd w:val="clear" w:color="auto" w:fill="FFFFFF"/>
        <w:tabs>
          <w:tab w:val="left" w:pos="1274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pacing w:val="-10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8.2. Свидетельство, выданное соответствующей торгово-промышленной палатой или иным компетентным органом, является достаточным подтверждением наличия и продолжительности действия обстоятельств непреодолимой силы.</w:t>
      </w:r>
    </w:p>
    <w:p w:rsidR="00EE2CF8" w:rsidRPr="00A1611B" w:rsidRDefault="00EE2CF8" w:rsidP="00EE2CF8">
      <w:pPr>
        <w:widowControl w:val="0"/>
        <w:shd w:val="clear" w:color="auto" w:fill="FFFFFF"/>
        <w:tabs>
          <w:tab w:val="left" w:pos="1274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pacing w:val="-11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8.3. Сторона, которая не исполняет свои обязательства вследствие действия </w:t>
      </w:r>
      <w:r w:rsidRPr="00A1611B">
        <w:rPr>
          <w:rFonts w:ascii="Times New Roman" w:eastAsia="Times New Roman" w:hAnsi="Times New Roman" w:cs="Times New Roman"/>
          <w:spacing w:val="-1"/>
          <w:lang w:eastAsia="ru-RU"/>
        </w:rPr>
        <w:t xml:space="preserve">обстоятельств непреодолимой силы, должна не позднее чем в пятидневный срок известить </w:t>
      </w:r>
      <w:r w:rsidRPr="00A1611B">
        <w:rPr>
          <w:rFonts w:ascii="Times New Roman" w:eastAsia="Times New Roman" w:hAnsi="Times New Roman" w:cs="Times New Roman"/>
          <w:lang w:eastAsia="ru-RU"/>
        </w:rPr>
        <w:t>другую Сторону о таких обстоятельствах и их влиянии на исполнение обязательств по настоящему Договору.</w:t>
      </w:r>
    </w:p>
    <w:p w:rsidR="00EE2CF8" w:rsidRPr="00A1611B" w:rsidRDefault="00EE2CF8" w:rsidP="00EE2CF8">
      <w:pPr>
        <w:widowControl w:val="0"/>
        <w:shd w:val="clear" w:color="auto" w:fill="FFFFFF"/>
        <w:tabs>
          <w:tab w:val="left" w:pos="1274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pacing w:val="-11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8.4. Если обстоятельства непреодолимой силы действуют на протяжении 3 (трех) последовательных месяцев, настоящий Договор может быть расторгнут по соглашению Сторон.</w:t>
      </w:r>
    </w:p>
    <w:p w:rsidR="00EE2CF8" w:rsidRPr="00A1611B" w:rsidRDefault="00EE2CF8" w:rsidP="00EE2CF8">
      <w:pPr>
        <w:shd w:val="clear" w:color="auto" w:fill="FFFFFF"/>
        <w:tabs>
          <w:tab w:val="left" w:pos="1274"/>
        </w:tabs>
        <w:ind w:right="65" w:firstLine="709"/>
        <w:jc w:val="both"/>
        <w:rPr>
          <w:rFonts w:ascii="Times New Roman" w:eastAsia="Times New Roman" w:hAnsi="Times New Roman" w:cs="Times New Roman"/>
          <w:spacing w:val="-11"/>
          <w:lang w:eastAsia="ru-RU"/>
        </w:rPr>
      </w:pPr>
    </w:p>
    <w:p w:rsidR="00EE2CF8" w:rsidRPr="00A1611B" w:rsidRDefault="00EE2CF8" w:rsidP="00EE2CF8">
      <w:pPr>
        <w:shd w:val="clear" w:color="auto" w:fill="FFFFFF"/>
        <w:ind w:right="58"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b/>
          <w:bCs/>
          <w:lang w:eastAsia="ru-RU"/>
        </w:rPr>
        <w:t>9. Разрешение споров</w:t>
      </w:r>
    </w:p>
    <w:p w:rsidR="00EE2CF8" w:rsidRPr="00A1611B" w:rsidRDefault="00EE2CF8" w:rsidP="00EE2CF8">
      <w:pPr>
        <w:widowControl w:val="0"/>
        <w:ind w:firstLine="709"/>
        <w:jc w:val="both"/>
        <w:rPr>
          <w:rFonts w:ascii="Times New Roman" w:hAnsi="Times New Roman" w:cs="Times New Roman"/>
        </w:rPr>
      </w:pPr>
      <w:r w:rsidRPr="00A1611B">
        <w:rPr>
          <w:rFonts w:ascii="Times New Roman" w:eastAsia="Calibri" w:hAnsi="Times New Roman" w:cs="Times New Roman"/>
          <w:lang w:eastAsia="ru-RU"/>
        </w:rPr>
        <w:t>9.1. </w:t>
      </w:r>
      <w:r w:rsidRPr="00A1611B">
        <w:rPr>
          <w:rFonts w:ascii="Times New Roman" w:hAnsi="Times New Roman" w:cs="Times New Roman"/>
        </w:rPr>
        <w:t>Все споры, возникающие при исполнении настоящего Договора, решаются Сторонами путем переговоров, которые могут проводиться, в том числе, путем отправления писем по почте, обмена факсимильными сообщениями.</w:t>
      </w:r>
    </w:p>
    <w:p w:rsidR="00EE2CF8" w:rsidRPr="00A1611B" w:rsidRDefault="00EE2CF8" w:rsidP="00EE2CF8">
      <w:pPr>
        <w:widowControl w:val="0"/>
        <w:ind w:firstLine="709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9.2. Если споры не будут разрешены Сторонами путем переговоров, то такие споры разрешаются в претензионном порядке. Срок рассмотрения претензии – 30 (тридцать) календарных дней с даты получения претензии любой из Сторон.</w:t>
      </w:r>
    </w:p>
    <w:p w:rsidR="00EE2CF8" w:rsidRPr="00A1611B" w:rsidRDefault="00EE2CF8" w:rsidP="00EE2CF8">
      <w:pPr>
        <w:ind w:firstLine="709"/>
        <w:jc w:val="both"/>
        <w:rPr>
          <w:ins w:id="32" w:author="Ершова Мария Александровна" w:date="2022-07-19T14:50:00Z"/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9.3. При не достижении согласия все споры, разногласия и требования, возникающие из настоящего Договора или в связи с ним, в том числе касающиеся его исполнения, нарушения, прекращения или недействительности, подлежат разрешению в Арбитражном суде Калининградской области в соответствии с законодательством или в порядке арбитража (третейского разбирательства), администрируемого Арбитражным центром при Российском союзе промышленников и предпринимателей (РСПП) в соответствии с его правилами, действующими на дату подачи искового заявления.</w:t>
      </w:r>
    </w:p>
    <w:p w:rsidR="00EE2CF8" w:rsidRPr="00A1611B" w:rsidRDefault="00EE2CF8" w:rsidP="00EE2CF8">
      <w:pPr>
        <w:ind w:firstLine="709"/>
        <w:jc w:val="both"/>
        <w:rPr>
          <w:rFonts w:ascii="Times New Roman" w:hAnsi="Times New Roman" w:cs="Times New Roman"/>
        </w:rPr>
      </w:pPr>
    </w:p>
    <w:p w:rsidR="00EE2CF8" w:rsidRPr="00A1611B" w:rsidRDefault="00EE2CF8" w:rsidP="00EE2CF8">
      <w:pPr>
        <w:shd w:val="clear" w:color="auto" w:fill="FFFFFF"/>
        <w:tabs>
          <w:tab w:val="left" w:pos="10016"/>
        </w:tabs>
        <w:ind w:right="-49"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b/>
          <w:bCs/>
          <w:spacing w:val="-2"/>
          <w:lang w:eastAsia="ru-RU"/>
        </w:rPr>
        <w:t>10. Порядок внесения в Договор изменений и дополнений, и расторжения Договора</w:t>
      </w:r>
    </w:p>
    <w:p w:rsidR="00EE2CF8" w:rsidRPr="00A1611B" w:rsidRDefault="00EE2CF8" w:rsidP="00EE2CF8">
      <w:pPr>
        <w:autoSpaceDE w:val="0"/>
        <w:autoSpaceDN w:val="0"/>
        <w:adjustRightInd w:val="0"/>
        <w:ind w:right="17" w:firstLine="709"/>
        <w:jc w:val="both"/>
        <w:rPr>
          <w:rFonts w:ascii="Times New Roman" w:eastAsia="Calibri" w:hAnsi="Times New Roman" w:cs="Times New Roman"/>
        </w:rPr>
      </w:pPr>
      <w:r w:rsidRPr="00A1611B">
        <w:rPr>
          <w:rFonts w:ascii="Times New Roman" w:hAnsi="Times New Roman" w:cs="Times New Roman"/>
        </w:rPr>
        <w:t xml:space="preserve">10.1. </w:t>
      </w:r>
      <w:r w:rsidRPr="00A1611B">
        <w:rPr>
          <w:rFonts w:ascii="Times New Roman" w:eastAsia="Calibri" w:hAnsi="Times New Roman" w:cs="Times New Roman"/>
        </w:rPr>
        <w:t>В случаях, предусмотренных действующим законодательством Российской Федерации, а также настоящим Договором, в настоящий Договор могут быть внесены изменения и дополнения, которые оформляются Сторонами дополнительными соглашениями к настоящему Договору, составленными в письменной форме и подписанными уполномоченными представителями обеих Сторон, если иное не установлено настоящим Договором.</w:t>
      </w:r>
    </w:p>
    <w:p w:rsidR="00EE2CF8" w:rsidRPr="00A1611B" w:rsidRDefault="00EE2CF8" w:rsidP="00EE2CF8">
      <w:pPr>
        <w:autoSpaceDE w:val="0"/>
        <w:autoSpaceDN w:val="0"/>
        <w:adjustRightInd w:val="0"/>
        <w:ind w:right="17" w:firstLine="709"/>
        <w:jc w:val="both"/>
        <w:rPr>
          <w:rStyle w:val="FontStyle81"/>
          <w:sz w:val="24"/>
          <w:szCs w:val="24"/>
        </w:rPr>
      </w:pPr>
      <w:r w:rsidRPr="00A1611B">
        <w:rPr>
          <w:rFonts w:ascii="Times New Roman" w:eastAsia="Calibri" w:hAnsi="Times New Roman" w:cs="Times New Roman"/>
        </w:rPr>
        <w:t xml:space="preserve">10.2. </w:t>
      </w:r>
      <w:r w:rsidRPr="00A1611B">
        <w:rPr>
          <w:rStyle w:val="FontStyle81"/>
          <w:sz w:val="24"/>
          <w:szCs w:val="24"/>
        </w:rPr>
        <w:t>Настоящий Договор может быть расторгнут досрочно:</w:t>
      </w:r>
    </w:p>
    <w:p w:rsidR="00EE2CF8" w:rsidRPr="00A1611B" w:rsidRDefault="00EE2CF8" w:rsidP="00EE2CF8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</w:rPr>
      </w:pPr>
      <w:r w:rsidRPr="00A1611B">
        <w:rPr>
          <w:rFonts w:ascii="Times New Roman" w:eastAsia="Calibri" w:hAnsi="Times New Roman" w:cs="Times New Roman"/>
        </w:rPr>
        <w:t>10.2.1. по соглашению Сторон;</w:t>
      </w:r>
    </w:p>
    <w:p w:rsidR="00EE2CF8" w:rsidRPr="00A1611B" w:rsidRDefault="00EE2CF8" w:rsidP="00EE2CF8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</w:rPr>
      </w:pPr>
      <w:r w:rsidRPr="00A1611B">
        <w:rPr>
          <w:rStyle w:val="FontStyle81"/>
          <w:rFonts w:eastAsia="Calibri"/>
          <w:sz w:val="24"/>
          <w:szCs w:val="24"/>
        </w:rPr>
        <w:t xml:space="preserve">10.2.2. </w:t>
      </w:r>
      <w:r w:rsidRPr="00A1611B">
        <w:rPr>
          <w:rStyle w:val="FontStyle81"/>
          <w:sz w:val="24"/>
          <w:szCs w:val="24"/>
        </w:rPr>
        <w:t xml:space="preserve">Продавцом в одностороннем внесудебном порядке в случае, </w:t>
      </w:r>
      <w:r w:rsidRPr="00A1611B">
        <w:rPr>
          <w:rFonts w:ascii="Times New Roman" w:hAnsi="Times New Roman" w:cs="Times New Roman"/>
        </w:rPr>
        <w:t xml:space="preserve">если Покупатель не произвел оплату Имущества в полном объеме в течение 30 (тридцати) календарных дней с момента получения счета от Продавца. </w:t>
      </w:r>
      <w:r w:rsidRPr="00A1611B">
        <w:rPr>
          <w:rFonts w:ascii="Times New Roman" w:eastAsia="Calibri" w:hAnsi="Times New Roman" w:cs="Times New Roman"/>
        </w:rPr>
        <w:t>При этом Продавец вправе требовать от Покупателя возмещения убытков, возникших у Продавца, а Покупатель обязан возместить убытки;</w:t>
      </w:r>
    </w:p>
    <w:p w:rsidR="00EE2CF8" w:rsidRPr="00A1611B" w:rsidRDefault="00EE2CF8" w:rsidP="00EE2CF8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</w:rPr>
      </w:pPr>
      <w:r w:rsidRPr="00A1611B">
        <w:rPr>
          <w:rFonts w:ascii="Times New Roman" w:eastAsia="Calibri" w:hAnsi="Times New Roman" w:cs="Times New Roman"/>
        </w:rPr>
        <w:t xml:space="preserve">10.2.3. В иных случаях, предусмотренных действующим законодательством Российской Федерации и </w:t>
      </w:r>
      <w:r w:rsidRPr="00A1611B">
        <w:rPr>
          <w:rStyle w:val="FontStyle81"/>
          <w:sz w:val="24"/>
          <w:szCs w:val="24"/>
        </w:rPr>
        <w:t>условиями настоящего</w:t>
      </w:r>
      <w:r w:rsidRPr="00A1611B">
        <w:rPr>
          <w:rFonts w:ascii="Times New Roman" w:eastAsia="Calibri" w:hAnsi="Times New Roman" w:cs="Times New Roman"/>
        </w:rPr>
        <w:t xml:space="preserve"> Договора.</w:t>
      </w:r>
    </w:p>
    <w:p w:rsidR="00EE2CF8" w:rsidRPr="00A1611B" w:rsidRDefault="00EE2CF8" w:rsidP="00EE2CF8">
      <w:pPr>
        <w:autoSpaceDE w:val="0"/>
        <w:autoSpaceDN w:val="0"/>
        <w:adjustRightInd w:val="0"/>
        <w:ind w:right="17" w:firstLine="709"/>
        <w:jc w:val="both"/>
        <w:rPr>
          <w:rFonts w:ascii="Times New Roman" w:eastAsia="Calibri" w:hAnsi="Times New Roman" w:cs="Times New Roman"/>
        </w:rPr>
      </w:pPr>
      <w:r w:rsidRPr="00A1611B">
        <w:rPr>
          <w:rFonts w:ascii="Times New Roman" w:eastAsia="Calibri" w:hAnsi="Times New Roman" w:cs="Times New Roman"/>
        </w:rPr>
        <w:t>10.3. В случае, когда направленное уведомление о расторжении настоящего Договора вернется к направившей Стороне с пометкой почты об отсутствии адресата по адресу, указанному в разделе 13 настоящего Договора, датой прекращения настоящего Договора будет считаться дата направления уведомления о расторжении настоящего Договора.</w:t>
      </w:r>
    </w:p>
    <w:p w:rsidR="00EE2CF8" w:rsidRPr="00A1611B" w:rsidRDefault="00EE2CF8" w:rsidP="00EE2CF8">
      <w:pPr>
        <w:shd w:val="clear" w:color="auto" w:fill="FFFFFF"/>
        <w:tabs>
          <w:tab w:val="left" w:pos="1354"/>
        </w:tabs>
        <w:ind w:right="36" w:firstLine="709"/>
        <w:jc w:val="center"/>
        <w:rPr>
          <w:rFonts w:ascii="Times New Roman" w:eastAsia="Times New Roman" w:hAnsi="Times New Roman" w:cs="Times New Roman"/>
          <w:spacing w:val="-12"/>
          <w:lang w:eastAsia="ru-RU"/>
        </w:rPr>
      </w:pPr>
    </w:p>
    <w:p w:rsidR="00EE2CF8" w:rsidRPr="00A1611B" w:rsidRDefault="00EE2CF8" w:rsidP="00EE2CF8">
      <w:pPr>
        <w:shd w:val="clear" w:color="auto" w:fill="FFFFFF"/>
        <w:ind w:right="7"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11. Срок действия Договора</w:t>
      </w:r>
    </w:p>
    <w:p w:rsidR="00EE2CF8" w:rsidRPr="00A1611B" w:rsidRDefault="00EE2CF8" w:rsidP="00EE2C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11.1. Настоящий Договор вступает в силу с момента его подписания обеими Сторонами и действует до полного выполнения Сторонами всех взятых на себя обязательств по настоящему Договору.</w:t>
      </w:r>
    </w:p>
    <w:p w:rsidR="00EE2CF8" w:rsidRPr="00A1611B" w:rsidRDefault="00EE2CF8" w:rsidP="00EE2CF8">
      <w:pPr>
        <w:shd w:val="clear" w:color="auto" w:fill="FFFFFF"/>
        <w:ind w:right="22"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EE2CF8" w:rsidRPr="00A1611B" w:rsidRDefault="00EE2CF8" w:rsidP="00EE2CF8">
      <w:pPr>
        <w:widowControl w:val="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A1611B">
        <w:rPr>
          <w:rFonts w:ascii="Times New Roman" w:eastAsia="Times New Roman" w:hAnsi="Times New Roman" w:cs="Times New Roman"/>
          <w:b/>
          <w:bCs/>
          <w:lang w:eastAsia="ru-RU"/>
        </w:rPr>
        <w:t>12.</w:t>
      </w:r>
      <w:r w:rsidRPr="00A1611B">
        <w:rPr>
          <w:rFonts w:ascii="Times New Roman" w:eastAsia="Times New Roman" w:hAnsi="Times New Roman" w:cs="Times New Roman"/>
          <w:b/>
          <w:bCs/>
          <w:lang w:eastAsia="ru-RU"/>
        </w:rPr>
        <w:tab/>
        <w:t>Антикоррупционная оговорка</w:t>
      </w:r>
    </w:p>
    <w:p w:rsidR="00EE2CF8" w:rsidRPr="00A1611B" w:rsidRDefault="00EE2CF8" w:rsidP="00EE2CF8">
      <w:pPr>
        <w:tabs>
          <w:tab w:val="right" w:pos="9637"/>
        </w:tabs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12.1. Каждая Сторона настоящим гарантирует, что на дату вступления в силу настоящего Договора ни она сама, ни ее должностные лица или работники не предлагали, не обещали, не предоставляли, не разрешали, не требовали и не принимали каких-либо неправомерных денежных или иных преимуществ какого-либо рода (и не создавали впечатления, что они совершат или могут совершить подобные действия когда-либо в будущем), каким-либо образом связанных с Договором, а также что ею были приняты разумные меры для недопущения подобных действий со стороны субподрядчиков, агентов                         и иных третьих лиц, находящихся под ее контролем или определяющим влиянием. </w:t>
      </w:r>
    </w:p>
    <w:p w:rsidR="00EE2CF8" w:rsidRPr="00A1611B" w:rsidRDefault="00EE2CF8" w:rsidP="00EE2CF8">
      <w:pPr>
        <w:tabs>
          <w:tab w:val="right" w:pos="9637"/>
        </w:tabs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Стороны обязуются в связи с настоящим Договором в течение всего срока его действия и после его истечения соблюдать указанные ниже положения, а также обязуются принять разумные меры для обеспечения их соблюдения своими субподрядчиками, агентами и иными третьими лицами, находящимися под их контролем или определяющим влиянием.</w:t>
      </w:r>
    </w:p>
    <w:p w:rsidR="00EE2CF8" w:rsidRPr="00A1611B" w:rsidRDefault="00EE2CF8" w:rsidP="00EE2CF8">
      <w:pPr>
        <w:tabs>
          <w:tab w:val="right" w:pos="9637"/>
        </w:tabs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При исполнении своих обязательств по настоящему Договору, Стороны, их должностные лица, работники не осуществляют действия, квалифицируемые применимым для целей настоящего Договора законодательством, как дача/получение взятки, включая предложение/обещание, вымогательство взятки и склонение к передаче взятки, коммерческий подкуп, злоупотребление влиянием в корыстных целях и отмывание доходов от данных действий, а также действия, нарушающие требования применимого законодательства и международных актов о противодействии легализации (отмыванию) доходов, полученных преступным путем.</w:t>
      </w:r>
    </w:p>
    <w:p w:rsidR="00EE2CF8" w:rsidRPr="00A1611B" w:rsidRDefault="00EE2CF8" w:rsidP="00EE2CF8">
      <w:pPr>
        <w:tabs>
          <w:tab w:val="right" w:pos="9637"/>
        </w:tabs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В случае возникновения у Стороны подозрений, что произошло или может произойти нарушение каких-либо положений настоящего пункта Договора, соответствующая Сторона обязуется уведомить другую Сторону в письменной форме. После письменного уведомления, соответствующая Сторона имеет право приостановить исполнение обязательств по настоящему Договору до получения подтверждения, что нарушения не произошло или не произойдет. Это подтверждение должно быть направлено в течение десяти рабочих дней с даты направления письменного уведомления.</w:t>
      </w:r>
    </w:p>
    <w:p w:rsidR="00EE2CF8" w:rsidRPr="00A1611B" w:rsidRDefault="00EE2CF8" w:rsidP="00EE2CF8">
      <w:pPr>
        <w:tabs>
          <w:tab w:val="right" w:pos="9637"/>
        </w:tabs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В письменном уведомлении Сторона обязана сослаться на факты или предоставить материалы, достоверно подтверждающие или дающие основание предполагать, что произошло или может произойти нарушение каких-либо положений настоящего пункта Договора контрагентом, его должностными лицами или работниками выражающееся в действиях, квалифицируемых применимым законодательством, как дача или получение взятки, коммерческий подкуп, а также действиях, нарушающих требования применимого законодательства и международных актов о противодействии легализации доходов, полученных преступным путем.</w:t>
      </w:r>
    </w:p>
    <w:p w:rsidR="00EE2CF8" w:rsidRPr="00A1611B" w:rsidRDefault="00EE2CF8" w:rsidP="00EE2C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12.2. В случае нарушения одной Стороной обязательств воздерживаться от запрещенных в пункте 12.1 настоящего Договора действий и/или неполучения другой Стороной в установленный в пункте 12.1 настоящего Договора срок подтверждения, что нарушения не произошло или не произойдет, другая Сторона имеет право расторгнуть договор в одностороннем порядке полностью или в части, направив письменное уведомление о расторжении. Сторона, по чьей инициативе был расторгнут настоящий Договор в соответствии с положениями настоящего пункта, вправе требовать возмещения реального ущерба, возникшего в результате такого расторжения.</w:t>
      </w:r>
    </w:p>
    <w:p w:rsidR="00EE2CF8" w:rsidRDefault="00EE2CF8" w:rsidP="00EE2C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CC4F86" w:rsidRPr="00A1611B" w:rsidRDefault="00CC4F86" w:rsidP="00EE2C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EE2CF8" w:rsidRPr="00A1611B" w:rsidRDefault="00EE2CF8" w:rsidP="00EE2CF8">
      <w:pPr>
        <w:widowControl w:val="0"/>
        <w:ind w:right="17" w:firstLine="709"/>
        <w:jc w:val="center"/>
        <w:rPr>
          <w:rFonts w:ascii="Times New Roman" w:hAnsi="Times New Roman" w:cs="Times New Roman"/>
          <w:b/>
          <w:caps/>
        </w:rPr>
      </w:pPr>
      <w:r w:rsidRPr="00A1611B">
        <w:rPr>
          <w:rFonts w:ascii="Times New Roman" w:hAnsi="Times New Roman" w:cs="Times New Roman"/>
          <w:b/>
          <w:caps/>
        </w:rPr>
        <w:lastRenderedPageBreak/>
        <w:t xml:space="preserve">13. </w:t>
      </w:r>
      <w:r w:rsidRPr="00A1611B">
        <w:rPr>
          <w:rFonts w:ascii="Times New Roman" w:eastAsia="Calibri" w:hAnsi="Times New Roman" w:cs="Times New Roman"/>
          <w:b/>
        </w:rPr>
        <w:t>Конфиденциальность</w:t>
      </w:r>
    </w:p>
    <w:p w:rsidR="00EE2CF8" w:rsidRPr="00A1611B" w:rsidRDefault="00EE2CF8" w:rsidP="00EE2CF8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</w:rPr>
      </w:pPr>
      <w:r w:rsidRPr="00A1611B">
        <w:rPr>
          <w:rFonts w:ascii="Times New Roman" w:eastAsia="Calibri" w:hAnsi="Times New Roman" w:cs="Times New Roman"/>
          <w:spacing w:val="-1"/>
        </w:rPr>
        <w:t xml:space="preserve">13.1. </w:t>
      </w:r>
      <w:r w:rsidRPr="00A1611B">
        <w:rPr>
          <w:rFonts w:ascii="Times New Roman" w:eastAsia="Calibri" w:hAnsi="Times New Roman" w:cs="Times New Roman"/>
        </w:rPr>
        <w:t xml:space="preserve">Покупатель не вправе без письменного согласия Продавца сообщать третьим лицам, за исключением работников Покупателя, информацию, связанную или полученную в связи с исполнением настоящего Договора, и использовать ее для каких-либо целей, кроме связанных с выполнением обязательств по настоящему Договору, в том числе после прекращения действия настоящего Договора (далее - конфиденциальная информация). </w:t>
      </w:r>
    </w:p>
    <w:p w:rsidR="00EE2CF8" w:rsidRPr="00A1611B" w:rsidRDefault="00EE2CF8" w:rsidP="00EE2CF8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</w:rPr>
      </w:pPr>
      <w:r w:rsidRPr="00A1611B">
        <w:rPr>
          <w:rFonts w:ascii="Times New Roman" w:eastAsia="Calibri" w:hAnsi="Times New Roman" w:cs="Times New Roman"/>
        </w:rPr>
        <w:t>13.2. Покупатель не вправе передавать оригиналы или копии документов, полученные от Продавца, третьим лицам, за исключением работников Покупателя, без предварительного письменного согласия Продавца.</w:t>
      </w:r>
    </w:p>
    <w:p w:rsidR="00EE2CF8" w:rsidRPr="00A1611B" w:rsidRDefault="00EE2CF8" w:rsidP="00EE2CF8">
      <w:pPr>
        <w:autoSpaceDE w:val="0"/>
        <w:autoSpaceDN w:val="0"/>
        <w:ind w:firstLine="708"/>
        <w:jc w:val="both"/>
        <w:rPr>
          <w:rFonts w:ascii="Times New Roman" w:eastAsia="Calibri" w:hAnsi="Times New Roman" w:cs="Times New Roman"/>
        </w:rPr>
      </w:pPr>
      <w:r w:rsidRPr="00A1611B">
        <w:rPr>
          <w:rFonts w:ascii="Times New Roman" w:eastAsia="Calibri" w:hAnsi="Times New Roman" w:cs="Times New Roman"/>
        </w:rPr>
        <w:t>13.3. Покупатель обязуется обеспечить соблюдение требований конфиденциальности своими работниками и другими привлеченными к выполнению работ третьими лицами. Передача конфиденциальной информации по открытым каналам телефонной, телеграфной и факсимильной связи, а также с использованием средств электронно-вычислительной техники без принятия соответствующих мер защиты, во избежание общего доступа, запрещена.</w:t>
      </w:r>
    </w:p>
    <w:p w:rsidR="00EE2CF8" w:rsidRPr="00A1611B" w:rsidRDefault="00EE2CF8" w:rsidP="00EE2CF8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</w:rPr>
      </w:pPr>
      <w:r w:rsidRPr="00A1611B">
        <w:rPr>
          <w:rFonts w:ascii="Times New Roman" w:eastAsia="Calibri" w:hAnsi="Times New Roman" w:cs="Times New Roman"/>
        </w:rPr>
        <w:t xml:space="preserve">13.4. Покупатель имеет право раскрывать конфиденциальную информацию государственным органам, уполномоченным запрашивать такую информацию в соответствии с законодательством Российской Федерации, на основании должным образом оформленного запроса на предоставление такой информации. При этом Покупатель обязан незамедлительно уведомить Продавца о поступившем запросе и предпринять все необходимые и допустимые законодательством Российской Федерации действия для предотвращения раскрытия конфиденциальной информации. </w:t>
      </w:r>
    </w:p>
    <w:p w:rsidR="00EE2CF8" w:rsidRPr="00A1611B" w:rsidRDefault="00EE2CF8" w:rsidP="00EE2CF8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</w:p>
    <w:p w:rsidR="00EE2CF8" w:rsidRPr="00A1611B" w:rsidRDefault="00EE2CF8" w:rsidP="00EE2CF8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b/>
          <w:bCs/>
          <w:spacing w:val="-3"/>
          <w:lang w:eastAsia="ru-RU"/>
        </w:rPr>
        <w:t>15. Прочие условия</w:t>
      </w:r>
    </w:p>
    <w:p w:rsidR="00EE2CF8" w:rsidRPr="00A1611B" w:rsidRDefault="00EE2CF8" w:rsidP="00EE2CF8">
      <w:pPr>
        <w:tabs>
          <w:tab w:val="left" w:pos="1080"/>
        </w:tabs>
        <w:ind w:firstLine="708"/>
        <w:jc w:val="both"/>
        <w:rPr>
          <w:rFonts w:ascii="Times New Roman" w:hAnsi="Times New Roman" w:cs="Times New Roman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15.1. </w:t>
      </w:r>
      <w:r w:rsidRPr="00A1611B">
        <w:rPr>
          <w:rFonts w:ascii="Times New Roman" w:hAnsi="Times New Roman" w:cs="Times New Roman"/>
        </w:rPr>
        <w:t>При исполнении Договора не допускается изменение Покупателя, за исключением случая, когда новый покупатель является правопреемником Покупателя вследствие реорганизации юридического лица в соответствии со статьями 57-59 Гражданского кодекса Российской Федерации в форме преобразования, слияния или присоединения. В случае реорганизации Покупателя права и обязанности по настоящему Договору переходят к его правопреемнику в соответствии с разделительным балансом                            или передаточным актом.</w:t>
      </w:r>
    </w:p>
    <w:p w:rsidR="00EE2CF8" w:rsidRPr="00A1611B" w:rsidRDefault="00EE2CF8" w:rsidP="00EE2CF8">
      <w:pPr>
        <w:widowControl w:val="0"/>
        <w:shd w:val="clear" w:color="auto" w:fill="FFFFFF"/>
        <w:tabs>
          <w:tab w:val="left" w:pos="1332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pacing w:val="-1"/>
          <w:lang w:eastAsia="ru-RU"/>
        </w:rPr>
      </w:pPr>
      <w:r w:rsidRPr="00A1611B">
        <w:rPr>
          <w:rFonts w:ascii="Times New Roman" w:eastAsia="Times New Roman" w:hAnsi="Times New Roman" w:cs="Times New Roman"/>
          <w:spacing w:val="-1"/>
          <w:lang w:eastAsia="ru-RU"/>
        </w:rPr>
        <w:t xml:space="preserve">15.2. Во всем, что не предусмотрено настоящим Договором, Стороны руководствуются законодательством Российской Федерации. </w:t>
      </w:r>
    </w:p>
    <w:p w:rsidR="00EE2CF8" w:rsidRPr="00A1611B" w:rsidRDefault="00EE2CF8" w:rsidP="00EE2CF8">
      <w:pPr>
        <w:ind w:firstLine="709"/>
        <w:jc w:val="both"/>
        <w:rPr>
          <w:rFonts w:ascii="Times New Roman" w:eastAsia="Times New Roman" w:hAnsi="Times New Roman" w:cs="Times New Roman"/>
          <w:lang w:val="x-none" w:eastAsia="x-none"/>
        </w:rPr>
      </w:pPr>
      <w:r w:rsidRPr="00A1611B">
        <w:rPr>
          <w:rFonts w:ascii="Times New Roman" w:eastAsia="Times New Roman" w:hAnsi="Times New Roman" w:cs="Times New Roman"/>
          <w:spacing w:val="-1"/>
          <w:lang w:eastAsia="ru-RU"/>
        </w:rPr>
        <w:t>15.3. Недействительность отдельных положений</w:t>
      </w:r>
      <w:r w:rsidRPr="00A1611B">
        <w:rPr>
          <w:rFonts w:ascii="Times New Roman" w:eastAsia="Times New Roman" w:hAnsi="Times New Roman" w:cs="Times New Roman"/>
          <w:lang w:val="x-none" w:eastAsia="x-none"/>
        </w:rPr>
        <w:t xml:space="preserve"> настоящего Договора не влечет за собой недействительность всего Договора в целом.</w:t>
      </w:r>
    </w:p>
    <w:p w:rsidR="00EE2CF8" w:rsidRPr="00A1611B" w:rsidRDefault="00EE2CF8" w:rsidP="00EE2CF8">
      <w:pPr>
        <w:tabs>
          <w:tab w:val="left" w:pos="1080"/>
        </w:tabs>
        <w:ind w:firstLine="709"/>
        <w:jc w:val="both"/>
        <w:rPr>
          <w:rFonts w:ascii="Times New Roman" w:eastAsia="Times New Roman" w:hAnsi="Times New Roman" w:cs="Times New Roman"/>
          <w:lang w:val="x-none" w:eastAsia="x-none"/>
        </w:rPr>
      </w:pPr>
      <w:r w:rsidRPr="00A1611B">
        <w:rPr>
          <w:rFonts w:ascii="Times New Roman" w:eastAsia="Times New Roman" w:hAnsi="Times New Roman" w:cs="Times New Roman"/>
          <w:lang w:eastAsia="x-none"/>
        </w:rPr>
        <w:t xml:space="preserve">15.4. </w:t>
      </w:r>
      <w:r w:rsidRPr="00A1611B">
        <w:rPr>
          <w:rFonts w:ascii="Times New Roman" w:eastAsia="Times New Roman" w:hAnsi="Times New Roman" w:cs="Times New Roman"/>
          <w:lang w:val="x-none" w:eastAsia="x-none"/>
        </w:rPr>
        <w:t>Все приложения, дополнения, изменения к настоящему Договору, составленные в письменной форме и подписанные обеими Сторонами, являются его неотъемлемой частью.</w:t>
      </w:r>
    </w:p>
    <w:p w:rsidR="00EE2CF8" w:rsidRPr="00A1611B" w:rsidRDefault="00EE2CF8" w:rsidP="00EE2CF8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15.5. </w:t>
      </w:r>
      <w:r w:rsidRPr="00A1611B">
        <w:rPr>
          <w:rFonts w:ascii="Times New Roman" w:eastAsia="Calibri" w:hAnsi="Times New Roman" w:cs="Times New Roman"/>
        </w:rPr>
        <w:t xml:space="preserve">При изменении наименования, банковских реквизитов, почтовых реквизитов, органов управления юридическим лицом, внесения изменений в учредительные документы Стороны обязаны информировать об этом друг друга в письменной форме в пятидневный срок с момента возникновения соответствующих изменений. </w:t>
      </w:r>
    </w:p>
    <w:p w:rsidR="00EE2CF8" w:rsidRPr="00A1611B" w:rsidRDefault="00EE2CF8" w:rsidP="00EE2CF8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</w:rPr>
      </w:pPr>
      <w:r w:rsidRPr="00A1611B">
        <w:rPr>
          <w:rFonts w:ascii="Times New Roman" w:eastAsia="Calibri" w:hAnsi="Times New Roman" w:cs="Times New Roman"/>
        </w:rPr>
        <w:t>В случаях, указанных в настоящем пункте Договора, заключение дополнительного соглашения к Договору не требуется.</w:t>
      </w:r>
    </w:p>
    <w:p w:rsidR="00EE2CF8" w:rsidRPr="00A1611B" w:rsidRDefault="00EE2CF8" w:rsidP="00EE2CF8">
      <w:pPr>
        <w:widowControl w:val="0"/>
        <w:shd w:val="clear" w:color="auto" w:fill="FFFFFF"/>
        <w:tabs>
          <w:tab w:val="left" w:pos="1332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A1611B">
        <w:rPr>
          <w:rFonts w:ascii="Times New Roman" w:eastAsia="Times New Roman" w:hAnsi="Times New Roman" w:cs="Times New Roman"/>
          <w:spacing w:val="-1"/>
          <w:lang w:eastAsia="ru-RU"/>
        </w:rPr>
        <w:t xml:space="preserve">15.6. </w:t>
      </w:r>
      <w:r w:rsidRPr="00A1611B">
        <w:rPr>
          <w:rFonts w:ascii="Times New Roman" w:hAnsi="Times New Roman" w:cs="Times New Roman"/>
        </w:rPr>
        <w:t>Настоящий Договор составлен в трех экземплярах, имеющих равную юридическую силу, по одному для каждой из Сторон и третий экземпляр - для хранения в органе по государственной регистрации прав  на недвижимое имущество и сделок с ним.</w:t>
      </w:r>
    </w:p>
    <w:p w:rsidR="00EE2CF8" w:rsidRPr="00A1611B" w:rsidRDefault="00EE2CF8" w:rsidP="00EE2CF8">
      <w:pPr>
        <w:widowControl w:val="0"/>
        <w:shd w:val="clear" w:color="auto" w:fill="FFFFFF"/>
        <w:tabs>
          <w:tab w:val="left" w:pos="1332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pacing w:val="-15"/>
          <w:lang w:eastAsia="ru-RU"/>
        </w:rPr>
      </w:pPr>
      <w:r w:rsidRPr="00A1611B">
        <w:rPr>
          <w:rFonts w:ascii="Times New Roman" w:eastAsia="Times New Roman" w:hAnsi="Times New Roman" w:cs="Times New Roman"/>
          <w:spacing w:val="-1"/>
          <w:lang w:eastAsia="ru-RU"/>
        </w:rPr>
        <w:t>15.7. К настоящему Договору прилагается и является его неотъемлемой частью:</w:t>
      </w:r>
    </w:p>
    <w:p w:rsidR="00EE2CF8" w:rsidRPr="00A1611B" w:rsidRDefault="00EE2CF8" w:rsidP="00EE2CF8">
      <w:pPr>
        <w:widowControl w:val="0"/>
        <w:shd w:val="clear" w:color="auto" w:fill="FFFFFF"/>
        <w:tabs>
          <w:tab w:val="left" w:pos="1224"/>
        </w:tabs>
        <w:autoSpaceDE w:val="0"/>
        <w:autoSpaceDN w:val="0"/>
        <w:adjustRightInd w:val="0"/>
        <w:ind w:firstLine="709"/>
        <w:contextualSpacing/>
        <w:jc w:val="both"/>
        <w:rPr>
          <w:rFonts w:ascii="Times New Roman" w:eastAsia="Times New Roman" w:hAnsi="Times New Roman" w:cs="Times New Roman"/>
          <w:spacing w:val="-1"/>
          <w:lang w:eastAsia="ru-RU"/>
        </w:rPr>
      </w:pPr>
      <w:r w:rsidRPr="00A1611B">
        <w:rPr>
          <w:rFonts w:ascii="Times New Roman" w:eastAsia="Times New Roman" w:hAnsi="Times New Roman" w:cs="Times New Roman"/>
          <w:spacing w:val="-1"/>
          <w:lang w:eastAsia="ru-RU"/>
        </w:rPr>
        <w:t>15.7.1. Форма акта приема-передачи (Приложение № 1).</w:t>
      </w:r>
    </w:p>
    <w:p w:rsidR="00EE2CF8" w:rsidRDefault="00EE2CF8" w:rsidP="00EE2CF8">
      <w:pPr>
        <w:shd w:val="clear" w:color="auto" w:fill="FFFFFF"/>
        <w:tabs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spacing w:val="-12"/>
          <w:lang w:eastAsia="ru-RU"/>
        </w:rPr>
      </w:pPr>
    </w:p>
    <w:p w:rsidR="00CC4F86" w:rsidRDefault="00CC4F86" w:rsidP="00EE2CF8">
      <w:pPr>
        <w:shd w:val="clear" w:color="auto" w:fill="FFFFFF"/>
        <w:tabs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spacing w:val="-12"/>
          <w:lang w:eastAsia="ru-RU"/>
        </w:rPr>
      </w:pPr>
    </w:p>
    <w:p w:rsidR="00CC4F86" w:rsidRPr="00A1611B" w:rsidRDefault="00CC4F86" w:rsidP="00EE2CF8">
      <w:pPr>
        <w:shd w:val="clear" w:color="auto" w:fill="FFFFFF"/>
        <w:tabs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spacing w:val="-12"/>
          <w:lang w:eastAsia="ru-RU"/>
        </w:rPr>
      </w:pPr>
    </w:p>
    <w:p w:rsidR="00EE2CF8" w:rsidRPr="00A1611B" w:rsidRDefault="00EE2CF8" w:rsidP="00EE2CF8">
      <w:pPr>
        <w:widowControl w:val="0"/>
        <w:shd w:val="clear" w:color="auto" w:fill="FFFFFF"/>
        <w:autoSpaceDE w:val="0"/>
        <w:autoSpaceDN w:val="0"/>
        <w:adjustRightInd w:val="0"/>
        <w:ind w:left="709"/>
        <w:contextualSpacing/>
        <w:jc w:val="center"/>
        <w:rPr>
          <w:rFonts w:ascii="Times New Roman" w:eastAsia="Times New Roman" w:hAnsi="Times New Roman" w:cs="Times New Roman"/>
          <w:b/>
          <w:bCs/>
          <w:spacing w:val="-1"/>
          <w:lang w:eastAsia="ru-RU"/>
        </w:rPr>
      </w:pPr>
      <w:r w:rsidRPr="00A1611B">
        <w:rPr>
          <w:rFonts w:ascii="Times New Roman" w:eastAsia="Times New Roman" w:hAnsi="Times New Roman" w:cs="Times New Roman"/>
          <w:b/>
          <w:bCs/>
          <w:spacing w:val="-1"/>
          <w:lang w:eastAsia="ru-RU"/>
        </w:rPr>
        <w:lastRenderedPageBreak/>
        <w:t>16. Адреса, платежные реквизиты и подписи Сторон</w:t>
      </w:r>
    </w:p>
    <w:p w:rsidR="00EE2CF8" w:rsidRPr="00A1611B" w:rsidRDefault="00EE2CF8" w:rsidP="00EE2CF8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pacing w:val="-1"/>
          <w:lang w:eastAsia="ru-RU"/>
        </w:rPr>
      </w:pPr>
    </w:p>
    <w:tbl>
      <w:tblPr>
        <w:tblpPr w:leftFromText="180" w:rightFromText="180" w:vertAnchor="text" w:horzAnchor="margin" w:tblpY="89"/>
        <w:tblW w:w="9639" w:type="dxa"/>
        <w:tblLayout w:type="fixed"/>
        <w:tblLook w:val="0000" w:firstRow="0" w:lastRow="0" w:firstColumn="0" w:lastColumn="0" w:noHBand="0" w:noVBand="0"/>
      </w:tblPr>
      <w:tblGrid>
        <w:gridCol w:w="4757"/>
        <w:gridCol w:w="4882"/>
      </w:tblGrid>
      <w:tr w:rsidR="00EE2CF8" w:rsidRPr="00A1611B" w:rsidTr="00206610">
        <w:trPr>
          <w:trHeight w:val="1115"/>
        </w:trPr>
        <w:tc>
          <w:tcPr>
            <w:tcW w:w="4757" w:type="dxa"/>
          </w:tcPr>
          <w:p w:rsidR="00EE2CF8" w:rsidRPr="00A1611B" w:rsidRDefault="00EE2CF8" w:rsidP="00206610">
            <w:pPr>
              <w:keepNext/>
              <w:numPr>
                <w:ilvl w:val="1"/>
                <w:numId w:val="0"/>
              </w:numPr>
              <w:tabs>
                <w:tab w:val="num" w:pos="-8"/>
                <w:tab w:val="left" w:pos="6917"/>
              </w:tabs>
              <w:suppressAutoHyphens/>
              <w:ind w:hanging="576"/>
              <w:outlineLvl w:val="1"/>
              <w:rPr>
                <w:rFonts w:ascii="Times New Roman" w:eastAsiaTheme="majorEastAsia" w:hAnsi="Times New Roman" w:cs="Times New Roman"/>
                <w:b/>
                <w:bCs/>
              </w:rPr>
            </w:pPr>
            <w:r w:rsidRPr="00A1611B">
              <w:rPr>
                <w:rFonts w:ascii="Times New Roman" w:eastAsiaTheme="majorEastAsia" w:hAnsi="Times New Roman" w:cs="Times New Roman"/>
                <w:b/>
                <w:bCs/>
              </w:rPr>
              <w:tab/>
              <w:t>Продавец:</w:t>
            </w:r>
          </w:p>
          <w:p w:rsidR="00EE2CF8" w:rsidRPr="00A1611B" w:rsidRDefault="00EE2CF8" w:rsidP="00206610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АО «Калининградская генерирующая компания»</w:t>
            </w:r>
          </w:p>
          <w:p w:rsidR="00EE2CF8" w:rsidRPr="00A1611B" w:rsidRDefault="00EE2CF8" w:rsidP="00206610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A1611B">
              <w:rPr>
                <w:rFonts w:ascii="Times New Roman" w:hAnsi="Times New Roman" w:cs="Times New Roman"/>
                <w:sz w:val="24"/>
                <w:szCs w:val="24"/>
              </w:rPr>
              <w:t xml:space="preserve">Адрес места нахождения: </w:t>
            </w:r>
            <w:r w:rsidRPr="00A1611B">
              <w:rPr>
                <w:rFonts w:ascii="Times New Roman" w:hAnsi="Times New Roman"/>
                <w:sz w:val="24"/>
                <w:szCs w:val="24"/>
              </w:rPr>
              <w:t xml:space="preserve">236006, г. Калининград, набережная Правая, 10а,                                     </w:t>
            </w:r>
          </w:p>
          <w:p w:rsidR="00EE2CF8" w:rsidRPr="00A1611B" w:rsidRDefault="00EE2CF8" w:rsidP="00206610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A1611B">
              <w:rPr>
                <w:rFonts w:ascii="Times New Roman" w:hAnsi="Times New Roman"/>
                <w:sz w:val="24"/>
                <w:szCs w:val="24"/>
              </w:rPr>
              <w:t>ИНН 3905601701</w:t>
            </w:r>
          </w:p>
          <w:p w:rsidR="00EE2CF8" w:rsidRPr="00A1611B" w:rsidRDefault="00EE2CF8" w:rsidP="00206610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A1611B">
              <w:rPr>
                <w:rFonts w:ascii="Times New Roman" w:hAnsi="Times New Roman"/>
                <w:sz w:val="24"/>
                <w:szCs w:val="24"/>
              </w:rPr>
              <w:t xml:space="preserve">КПП 390601001 </w:t>
            </w:r>
          </w:p>
          <w:p w:rsidR="00EE2CF8" w:rsidRPr="00A1611B" w:rsidRDefault="00EE2CF8" w:rsidP="00206610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A1611B">
              <w:rPr>
                <w:rFonts w:ascii="Times New Roman" w:hAnsi="Times New Roman"/>
                <w:sz w:val="24"/>
                <w:szCs w:val="24"/>
              </w:rPr>
              <w:t>ОГРН 1083925011466</w:t>
            </w:r>
          </w:p>
          <w:p w:rsidR="00EE2CF8" w:rsidRPr="00A1611B" w:rsidRDefault="00EE2CF8" w:rsidP="00206610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A1611B">
              <w:rPr>
                <w:rFonts w:ascii="Times New Roman" w:hAnsi="Times New Roman"/>
                <w:sz w:val="24"/>
                <w:szCs w:val="24"/>
              </w:rPr>
              <w:t>ОКПО 84234743270001</w:t>
            </w:r>
          </w:p>
          <w:p w:rsidR="00EE2CF8" w:rsidRPr="00A1611B" w:rsidRDefault="00EE2CF8" w:rsidP="00206610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A1611B">
              <w:rPr>
                <w:rFonts w:ascii="Times New Roman" w:hAnsi="Times New Roman"/>
                <w:sz w:val="24"/>
                <w:szCs w:val="24"/>
              </w:rPr>
              <w:t xml:space="preserve">ОКАТО </w:t>
            </w:r>
            <w:r w:rsidRPr="00A1611B">
              <w:rPr>
                <w:rFonts w:ascii="Times New Roman" w:hAnsi="Times New Roman" w:cs="Times New Roman"/>
                <w:sz w:val="24"/>
                <w:szCs w:val="24"/>
              </w:rPr>
              <w:t>27401368000</w:t>
            </w:r>
          </w:p>
          <w:p w:rsidR="00EE2CF8" w:rsidRPr="00A1611B" w:rsidRDefault="00EE2CF8" w:rsidP="00206610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A1611B">
              <w:rPr>
                <w:rFonts w:ascii="Times New Roman" w:hAnsi="Times New Roman"/>
                <w:sz w:val="24"/>
                <w:szCs w:val="24"/>
              </w:rPr>
              <w:t>ОКТМО 27701000001</w:t>
            </w:r>
          </w:p>
          <w:p w:rsidR="00EE2CF8" w:rsidRPr="00A1611B" w:rsidRDefault="00EE2CF8" w:rsidP="00206610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A1611B">
              <w:rPr>
                <w:rFonts w:ascii="Times New Roman" w:hAnsi="Times New Roman"/>
                <w:sz w:val="24"/>
                <w:szCs w:val="24"/>
              </w:rPr>
              <w:t xml:space="preserve">р/с: </w:t>
            </w:r>
            <w:r w:rsidRPr="00A1611B">
              <w:rPr>
                <w:rFonts w:ascii="Times New Roman" w:hAnsi="Times New Roman" w:cs="Times New Roman"/>
                <w:sz w:val="24"/>
                <w:szCs w:val="24"/>
              </w:rPr>
              <w:t>40702810320000004266</w:t>
            </w:r>
          </w:p>
          <w:p w:rsidR="00EE2CF8" w:rsidRPr="00A1611B" w:rsidRDefault="00EE2CF8" w:rsidP="00206610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A1611B">
              <w:rPr>
                <w:rFonts w:ascii="Times New Roman" w:hAnsi="Times New Roman"/>
                <w:sz w:val="24"/>
                <w:szCs w:val="24"/>
              </w:rPr>
              <w:t xml:space="preserve">БИК: </w:t>
            </w:r>
            <w:r w:rsidRPr="00A1611B">
              <w:rPr>
                <w:rFonts w:ascii="Times New Roman" w:hAnsi="Times New Roman" w:cs="Times New Roman"/>
                <w:sz w:val="24"/>
                <w:szCs w:val="24"/>
              </w:rPr>
              <w:t>042748634</w:t>
            </w:r>
          </w:p>
          <w:p w:rsidR="00EE2CF8" w:rsidRPr="00A1611B" w:rsidRDefault="00EE2CF8" w:rsidP="00206610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A1611B">
              <w:rPr>
                <w:rFonts w:ascii="Times New Roman" w:hAnsi="Times New Roman"/>
                <w:sz w:val="24"/>
                <w:szCs w:val="24"/>
              </w:rPr>
              <w:t xml:space="preserve">к/с: </w:t>
            </w:r>
            <w:r w:rsidRPr="00A1611B">
              <w:rPr>
                <w:rFonts w:ascii="Times New Roman" w:hAnsi="Times New Roman" w:cs="Times New Roman"/>
                <w:sz w:val="24"/>
                <w:szCs w:val="24"/>
              </w:rPr>
              <w:t>30101810100000000634</w:t>
            </w:r>
          </w:p>
          <w:p w:rsidR="00EE2CF8" w:rsidRPr="00A1611B" w:rsidRDefault="00EE2CF8" w:rsidP="00206610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A1611B">
              <w:rPr>
                <w:rFonts w:ascii="Times New Roman" w:hAnsi="Times New Roman"/>
                <w:sz w:val="24"/>
                <w:szCs w:val="24"/>
              </w:rPr>
              <w:t xml:space="preserve">Банк получателя: </w:t>
            </w:r>
            <w:r w:rsidRPr="00A1611B">
              <w:rPr>
                <w:rFonts w:ascii="Times New Roman" w:hAnsi="Times New Roman" w:cs="Times New Roman"/>
                <w:sz w:val="24"/>
                <w:szCs w:val="24"/>
              </w:rPr>
              <w:t>Калининградское отделение №8626 ПАО СБЕРБАНК</w:t>
            </w:r>
            <w:r w:rsidRPr="00A1611B">
              <w:rPr>
                <w:rFonts w:ascii="Times New Roman" w:hAnsi="Times New Roman"/>
                <w:sz w:val="24"/>
                <w:szCs w:val="24"/>
              </w:rPr>
              <w:t xml:space="preserve"> т/ф.: (4012) 53-43-51</w:t>
            </w:r>
          </w:p>
          <w:p w:rsidR="00EE2CF8" w:rsidRPr="00A1611B" w:rsidRDefault="00EE2CF8" w:rsidP="00206610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/>
              </w:rPr>
              <w:sym w:font="Wingdings" w:char="F02A"/>
            </w:r>
            <w:r w:rsidRPr="00A1611B">
              <w:rPr>
                <w:rFonts w:ascii="Times New Roman" w:hAnsi="Times New Roman"/>
              </w:rPr>
              <w:t xml:space="preserve"> dirkgk@kgk.su</w:t>
            </w:r>
            <w:r w:rsidRPr="00A1611B">
              <w:rPr>
                <w:rFonts w:ascii="Times New Roman" w:hAnsi="Times New Roman" w:cs="Times New Roman"/>
              </w:rPr>
              <w:t xml:space="preserve"> </w:t>
            </w:r>
          </w:p>
          <w:p w:rsidR="00EE2CF8" w:rsidRPr="00A1611B" w:rsidRDefault="00EE2CF8" w:rsidP="00206610">
            <w:pPr>
              <w:autoSpaceDE w:val="0"/>
              <w:autoSpaceDN w:val="0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4882" w:type="dxa"/>
          </w:tcPr>
          <w:p w:rsidR="00EE2CF8" w:rsidRPr="00A1611B" w:rsidRDefault="00EE2CF8" w:rsidP="00206610">
            <w:pPr>
              <w:ind w:left="-43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  <w:b/>
              </w:rPr>
              <w:t>Покупатель:</w:t>
            </w:r>
          </w:p>
          <w:p w:rsidR="00EE2CF8" w:rsidRPr="00A1611B" w:rsidRDefault="00EE2CF8" w:rsidP="00206610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 xml:space="preserve">Адрес места нахождения: </w:t>
            </w:r>
          </w:p>
          <w:p w:rsidR="00EE2CF8" w:rsidRPr="00A1611B" w:rsidRDefault="00EE2CF8" w:rsidP="00206610">
            <w:pPr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 xml:space="preserve">ОГРН </w:t>
            </w:r>
          </w:p>
          <w:p w:rsidR="00EE2CF8" w:rsidRPr="00A1611B" w:rsidRDefault="00EE2CF8" w:rsidP="00206610">
            <w:pPr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 xml:space="preserve">ИНН </w:t>
            </w:r>
          </w:p>
          <w:p w:rsidR="00EE2CF8" w:rsidRPr="00A1611B" w:rsidRDefault="00EE2CF8" w:rsidP="00206610">
            <w:pPr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 xml:space="preserve">КПП </w:t>
            </w:r>
          </w:p>
          <w:p w:rsidR="00EE2CF8" w:rsidRPr="00A1611B" w:rsidRDefault="00EE2CF8" w:rsidP="00206610">
            <w:pPr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 xml:space="preserve">ОКПО </w:t>
            </w:r>
          </w:p>
          <w:p w:rsidR="00EE2CF8" w:rsidRPr="00A1611B" w:rsidRDefault="00EE2CF8" w:rsidP="00206610">
            <w:pPr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 xml:space="preserve">ОКАТО </w:t>
            </w:r>
          </w:p>
          <w:p w:rsidR="00EE2CF8" w:rsidRPr="00A1611B" w:rsidRDefault="00EE2CF8" w:rsidP="00206610">
            <w:pPr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ОКТМО</w:t>
            </w:r>
          </w:p>
          <w:p w:rsidR="00EE2CF8" w:rsidRPr="00A1611B" w:rsidRDefault="00EE2CF8" w:rsidP="00206610">
            <w:pPr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 xml:space="preserve">Р/с </w:t>
            </w:r>
          </w:p>
          <w:p w:rsidR="00EE2CF8" w:rsidRPr="00A1611B" w:rsidRDefault="00EE2CF8" w:rsidP="00206610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 xml:space="preserve">в </w:t>
            </w:r>
          </w:p>
          <w:p w:rsidR="00EE2CF8" w:rsidRPr="00A1611B" w:rsidRDefault="00EE2CF8" w:rsidP="00206610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 xml:space="preserve">К/с </w:t>
            </w:r>
          </w:p>
          <w:p w:rsidR="00EE2CF8" w:rsidRPr="00A1611B" w:rsidRDefault="00EE2CF8" w:rsidP="00206610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в</w:t>
            </w:r>
          </w:p>
          <w:p w:rsidR="00EE2CF8" w:rsidRPr="00A1611B" w:rsidRDefault="00EE2CF8" w:rsidP="00206610">
            <w:pPr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БИК</w:t>
            </w:r>
          </w:p>
          <w:p w:rsidR="00EE2CF8" w:rsidRPr="00A1611B" w:rsidRDefault="00EE2CF8" w:rsidP="00206610">
            <w:pPr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Адрес электронной почты:</w:t>
            </w:r>
          </w:p>
          <w:p w:rsidR="00EE2CF8" w:rsidRPr="00A1611B" w:rsidRDefault="00EE2CF8" w:rsidP="00206610">
            <w:pPr>
              <w:rPr>
                <w:rFonts w:ascii="Times New Roman" w:hAnsi="Times New Roman" w:cs="Times New Roman"/>
                <w:lang w:eastAsia="ar-SA"/>
              </w:rPr>
            </w:pPr>
            <w:r w:rsidRPr="00A1611B">
              <w:rPr>
                <w:rFonts w:ascii="Times New Roman" w:hAnsi="Times New Roman" w:cs="Times New Roman"/>
              </w:rPr>
              <w:t>Контактный телефон</w:t>
            </w:r>
          </w:p>
        </w:tc>
      </w:tr>
    </w:tbl>
    <w:p w:rsidR="00EE2CF8" w:rsidRPr="00A1611B" w:rsidRDefault="00EE2CF8" w:rsidP="00EE2CF8">
      <w:pPr>
        <w:rPr>
          <w:rFonts w:ascii="Times New Roman" w:eastAsia="Times New Roman" w:hAnsi="Times New Roman" w:cs="Times New Roman"/>
          <w:lang w:eastAsia="ru-RU"/>
        </w:rPr>
      </w:pPr>
    </w:p>
    <w:tbl>
      <w:tblPr>
        <w:tblpPr w:leftFromText="180" w:rightFromText="180" w:bottomFromText="110" w:vertAnchor="text"/>
        <w:tblW w:w="96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4819"/>
      </w:tblGrid>
      <w:tr w:rsidR="00EE2CF8" w:rsidRPr="00A1611B" w:rsidTr="00206610"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F8" w:rsidRPr="00A1611B" w:rsidRDefault="00EE2CF8" w:rsidP="00206610">
            <w:pPr>
              <w:keepNext/>
              <w:rPr>
                <w:rFonts w:ascii="Times New Roman" w:eastAsia="Calibri" w:hAnsi="Times New Roman" w:cs="Times New Roman"/>
                <w:bCs/>
              </w:rPr>
            </w:pPr>
            <w:r w:rsidRPr="00A1611B">
              <w:rPr>
                <w:rFonts w:ascii="Times New Roman" w:eastAsia="Calibri" w:hAnsi="Times New Roman" w:cs="Times New Roman"/>
                <w:b/>
                <w:bCs/>
              </w:rPr>
              <w:t>от Продавца</w:t>
            </w:r>
            <w:r w:rsidRPr="00A1611B">
              <w:rPr>
                <w:rFonts w:ascii="Times New Roman" w:eastAsia="Calibri" w:hAnsi="Times New Roman" w:cs="Times New Roman"/>
                <w:bCs/>
              </w:rPr>
              <w:t xml:space="preserve">: </w:t>
            </w:r>
          </w:p>
          <w:p w:rsidR="00EE2CF8" w:rsidRPr="00A1611B" w:rsidRDefault="00EE2CF8" w:rsidP="00206610">
            <w:pPr>
              <w:keepNext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EE2CF8" w:rsidRPr="00A1611B" w:rsidRDefault="00EE2CF8" w:rsidP="00206610">
            <w:pPr>
              <w:keepNext/>
              <w:rPr>
                <w:rFonts w:ascii="Times New Roman" w:eastAsia="Calibri" w:hAnsi="Times New Roman" w:cs="Times New Roman"/>
                <w:b/>
                <w:bCs/>
              </w:rPr>
            </w:pPr>
            <w:r w:rsidRPr="00A1611B">
              <w:rPr>
                <w:rFonts w:ascii="Times New Roman" w:eastAsia="Calibri" w:hAnsi="Times New Roman" w:cs="Times New Roman"/>
                <w:b/>
                <w:bCs/>
              </w:rPr>
              <w:t>________________/____________/</w:t>
            </w:r>
          </w:p>
          <w:p w:rsidR="00EE2CF8" w:rsidRPr="00A1611B" w:rsidRDefault="00EE2CF8" w:rsidP="00206610">
            <w:pPr>
              <w:keepNext/>
              <w:rPr>
                <w:rFonts w:ascii="Times New Roman" w:eastAsia="Calibri" w:hAnsi="Times New Roman" w:cs="Times New Roman"/>
                <w:b/>
                <w:bCs/>
              </w:rPr>
            </w:pPr>
            <w:r w:rsidRPr="00A1611B">
              <w:rPr>
                <w:rFonts w:ascii="Times New Roman" w:eastAsia="Calibri" w:hAnsi="Times New Roman" w:cs="Times New Roman"/>
                <w:b/>
                <w:bCs/>
              </w:rPr>
              <w:t xml:space="preserve">М.П. </w:t>
            </w:r>
          </w:p>
        </w:tc>
        <w:tc>
          <w:tcPr>
            <w:tcW w:w="481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F8" w:rsidRPr="00A1611B" w:rsidRDefault="00EE2CF8" w:rsidP="00206610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A1611B">
              <w:rPr>
                <w:rFonts w:ascii="Times New Roman" w:eastAsia="Calibri" w:hAnsi="Times New Roman" w:cs="Times New Roman"/>
                <w:b/>
                <w:bCs/>
              </w:rPr>
              <w:t>от Покупателя:</w:t>
            </w:r>
          </w:p>
          <w:p w:rsidR="00EE2CF8" w:rsidRPr="00A1611B" w:rsidRDefault="00EE2CF8" w:rsidP="00206610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EE2CF8" w:rsidRPr="00A1611B" w:rsidRDefault="00EE2CF8" w:rsidP="00206610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A1611B">
              <w:rPr>
                <w:rFonts w:ascii="Times New Roman" w:eastAsia="Calibri" w:hAnsi="Times New Roman" w:cs="Times New Roman"/>
                <w:b/>
                <w:bCs/>
              </w:rPr>
              <w:t>______________/_____________/</w:t>
            </w:r>
          </w:p>
          <w:p w:rsidR="00EE2CF8" w:rsidRPr="00A1611B" w:rsidRDefault="00EE2CF8" w:rsidP="00206610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A1611B">
              <w:rPr>
                <w:rFonts w:ascii="Times New Roman" w:eastAsia="Calibri" w:hAnsi="Times New Roman" w:cs="Times New Roman"/>
                <w:b/>
                <w:bCs/>
              </w:rPr>
              <w:t>М.П.</w:t>
            </w:r>
          </w:p>
        </w:tc>
      </w:tr>
    </w:tbl>
    <w:p w:rsidR="00EE2CF8" w:rsidRPr="00A1611B" w:rsidRDefault="00EE2CF8" w:rsidP="00EE2CF8">
      <w:pPr>
        <w:rPr>
          <w:rFonts w:ascii="Times New Roman" w:eastAsia="Calibri" w:hAnsi="Times New Roman" w:cs="Times New Roman"/>
          <w:lang w:eastAsia="ru-RU"/>
        </w:rPr>
      </w:pPr>
      <w:r w:rsidRPr="00A1611B">
        <w:rPr>
          <w:rFonts w:ascii="Times New Roman" w:eastAsia="Calibri" w:hAnsi="Times New Roman" w:cs="Times New Roman"/>
          <w:lang w:eastAsia="ru-RU"/>
        </w:rPr>
        <w:t xml:space="preserve">                                 </w:t>
      </w:r>
    </w:p>
    <w:p w:rsidR="00EE2CF8" w:rsidRPr="00A1611B" w:rsidRDefault="00EE2CF8" w:rsidP="00EE2CF8">
      <w:pPr>
        <w:rPr>
          <w:rFonts w:ascii="Times New Roman" w:eastAsia="Calibri" w:hAnsi="Times New Roman" w:cs="Times New Roman"/>
          <w:lang w:eastAsia="ru-RU"/>
        </w:rPr>
      </w:pPr>
    </w:p>
    <w:p w:rsidR="00EE2CF8" w:rsidRPr="00A1611B" w:rsidRDefault="00EE2CF8" w:rsidP="00EE2CF8">
      <w:pPr>
        <w:rPr>
          <w:rFonts w:ascii="Times New Roman" w:eastAsia="Calibri" w:hAnsi="Times New Roman" w:cs="Times New Roman"/>
          <w:lang w:eastAsia="ru-RU"/>
        </w:rPr>
      </w:pPr>
    </w:p>
    <w:p w:rsidR="00EE2CF8" w:rsidRPr="00A1611B" w:rsidRDefault="00EE2CF8" w:rsidP="00EE2CF8">
      <w:pPr>
        <w:rPr>
          <w:rFonts w:ascii="Times New Roman" w:eastAsia="Calibri" w:hAnsi="Times New Roman" w:cs="Times New Roman"/>
          <w:lang w:eastAsia="ru-RU"/>
        </w:rPr>
      </w:pPr>
    </w:p>
    <w:p w:rsidR="00EE2CF8" w:rsidRPr="00A1611B" w:rsidRDefault="00EE2CF8" w:rsidP="00EE2CF8">
      <w:pPr>
        <w:rPr>
          <w:rFonts w:ascii="Times New Roman" w:eastAsia="Calibri" w:hAnsi="Times New Roman" w:cs="Times New Roman"/>
          <w:lang w:eastAsia="ru-RU"/>
        </w:rPr>
      </w:pPr>
    </w:p>
    <w:p w:rsidR="00EE2CF8" w:rsidRPr="00A1611B" w:rsidRDefault="00EE2CF8" w:rsidP="00EE2CF8">
      <w:pPr>
        <w:rPr>
          <w:rFonts w:ascii="Times New Roman" w:eastAsia="Calibri" w:hAnsi="Times New Roman" w:cs="Times New Roman"/>
          <w:lang w:eastAsia="ru-RU"/>
        </w:rPr>
      </w:pPr>
    </w:p>
    <w:p w:rsidR="00EE2CF8" w:rsidRPr="00A1611B" w:rsidRDefault="00EE2CF8" w:rsidP="00EE2CF8">
      <w:pPr>
        <w:rPr>
          <w:rFonts w:ascii="Times New Roman" w:eastAsia="Calibri" w:hAnsi="Times New Roman" w:cs="Times New Roman"/>
          <w:lang w:eastAsia="ru-RU"/>
        </w:rPr>
      </w:pPr>
    </w:p>
    <w:p w:rsidR="00EE2CF8" w:rsidRPr="00A1611B" w:rsidRDefault="00EE2CF8" w:rsidP="00EE2CF8">
      <w:pPr>
        <w:rPr>
          <w:rFonts w:ascii="Times New Roman" w:hAnsi="Times New Roman" w:cs="Times New Roman"/>
        </w:rPr>
      </w:pPr>
    </w:p>
    <w:p w:rsidR="00EE2CF8" w:rsidRPr="00A1611B" w:rsidRDefault="00EE2CF8" w:rsidP="00EE2CF8">
      <w:pPr>
        <w:rPr>
          <w:rFonts w:ascii="Times New Roman" w:hAnsi="Times New Roman" w:cs="Times New Roman"/>
        </w:rPr>
      </w:pPr>
    </w:p>
    <w:p w:rsidR="00EE2CF8" w:rsidRPr="00A1611B" w:rsidRDefault="00EE2CF8" w:rsidP="00EE2CF8">
      <w:pPr>
        <w:rPr>
          <w:rFonts w:ascii="Times New Roman" w:hAnsi="Times New Roman" w:cs="Times New Roman"/>
        </w:rPr>
      </w:pPr>
    </w:p>
    <w:p w:rsidR="00EE2CF8" w:rsidRPr="00A1611B" w:rsidRDefault="00EE2CF8" w:rsidP="00EE2CF8">
      <w:pPr>
        <w:rPr>
          <w:rFonts w:ascii="Times New Roman" w:hAnsi="Times New Roman" w:cs="Times New Roman"/>
        </w:rPr>
      </w:pPr>
    </w:p>
    <w:p w:rsidR="00EE2CF8" w:rsidRPr="00A1611B" w:rsidRDefault="00EE2CF8" w:rsidP="00EE2CF8">
      <w:pPr>
        <w:rPr>
          <w:rFonts w:ascii="Times New Roman" w:hAnsi="Times New Roman" w:cs="Times New Roman"/>
        </w:rPr>
      </w:pPr>
    </w:p>
    <w:p w:rsidR="00EE2CF8" w:rsidRPr="00A1611B" w:rsidRDefault="00EE2CF8" w:rsidP="00EE2CF8">
      <w:pPr>
        <w:rPr>
          <w:rFonts w:ascii="Times New Roman" w:hAnsi="Times New Roman" w:cs="Times New Roman"/>
        </w:rPr>
      </w:pPr>
    </w:p>
    <w:p w:rsidR="00EE2CF8" w:rsidRPr="00A1611B" w:rsidRDefault="00EE2CF8" w:rsidP="00EE2CF8">
      <w:pPr>
        <w:rPr>
          <w:rFonts w:ascii="Times New Roman" w:hAnsi="Times New Roman" w:cs="Times New Roman"/>
        </w:rPr>
        <w:sectPr w:rsidR="00EE2CF8" w:rsidRPr="00A1611B">
          <w:headerReference w:type="default" r:id="rId2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E2CF8" w:rsidRPr="00A1611B" w:rsidRDefault="00EE2CF8" w:rsidP="00EE2CF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</w:rPr>
      </w:pPr>
      <w:r w:rsidRPr="00A1611B">
        <w:rPr>
          <w:rFonts w:ascii="Times New Roman" w:eastAsia="Calibri" w:hAnsi="Times New Roman" w:cs="Times New Roman"/>
          <w:lang w:eastAsia="ru-RU"/>
        </w:rPr>
        <w:lastRenderedPageBreak/>
        <w:t xml:space="preserve">                                                                      Приложение</w:t>
      </w:r>
      <w:r w:rsidRPr="00A1611B">
        <w:rPr>
          <w:rFonts w:ascii="Times New Roman" w:eastAsia="Times New Roman" w:hAnsi="Times New Roman" w:cs="Times New Roman"/>
          <w:lang w:eastAsia="ru-RU"/>
        </w:rPr>
        <w:t xml:space="preserve"> № 1</w:t>
      </w:r>
      <w:r w:rsidRPr="00A1611B">
        <w:rPr>
          <w:rFonts w:ascii="Times New Roman" w:eastAsia="Times New Roman" w:hAnsi="Times New Roman" w:cs="Times New Roman"/>
          <w:lang w:eastAsia="ru-RU"/>
        </w:rPr>
        <w:br/>
        <w:t xml:space="preserve">                                                                       к Договору № _____________</w:t>
      </w:r>
      <w:r w:rsidRPr="00A1611B">
        <w:rPr>
          <w:rFonts w:ascii="Times New Roman" w:eastAsia="Times New Roman" w:hAnsi="Times New Roman" w:cs="Times New Roman"/>
          <w:lang w:eastAsia="ru-RU"/>
        </w:rPr>
        <w:br/>
        <w:t xml:space="preserve">                                                                       от «___»__________20___ г. </w:t>
      </w:r>
      <w:r w:rsidRPr="00A1611B">
        <w:rPr>
          <w:rFonts w:ascii="Times New Roman" w:hAnsi="Times New Roman" w:cs="Times New Roman"/>
          <w:b/>
          <w:bCs/>
        </w:rPr>
        <w:t xml:space="preserve"> </w:t>
      </w:r>
    </w:p>
    <w:p w:rsidR="00EE2CF8" w:rsidRPr="00A1611B" w:rsidRDefault="00EE2CF8" w:rsidP="00EE2CF8">
      <w:pPr>
        <w:ind w:left="708"/>
        <w:jc w:val="right"/>
        <w:rPr>
          <w:rFonts w:ascii="Times New Roman" w:hAnsi="Times New Roman" w:cs="Times New Roman"/>
          <w:b/>
          <w:bCs/>
        </w:rPr>
      </w:pPr>
    </w:p>
    <w:p w:rsidR="00EE2CF8" w:rsidRPr="00A1611B" w:rsidRDefault="00EE2CF8" w:rsidP="00EE2CF8">
      <w:pPr>
        <w:ind w:right="-569"/>
        <w:rPr>
          <w:rFonts w:ascii="Times New Roman" w:eastAsia="Calibri" w:hAnsi="Times New Roman" w:cs="Times New Roman"/>
          <w:lang w:eastAsia="ru-RU"/>
        </w:rPr>
      </w:pPr>
      <w:r w:rsidRPr="00A1611B">
        <w:rPr>
          <w:rFonts w:ascii="Times New Roman" w:eastAsia="Calibri" w:hAnsi="Times New Roman" w:cs="Times New Roman"/>
          <w:lang w:eastAsia="ru-RU"/>
        </w:rPr>
        <w:t>(ФОРМА)</w:t>
      </w:r>
    </w:p>
    <w:p w:rsidR="00EE2CF8" w:rsidRPr="00A1611B" w:rsidRDefault="00EE2CF8" w:rsidP="00EE2CF8">
      <w:pPr>
        <w:ind w:left="708"/>
        <w:jc w:val="center"/>
        <w:rPr>
          <w:rFonts w:ascii="Times New Roman" w:hAnsi="Times New Roman" w:cs="Times New Roman"/>
          <w:b/>
          <w:bCs/>
        </w:rPr>
      </w:pPr>
    </w:p>
    <w:p w:rsidR="00EE2CF8" w:rsidRPr="00A1611B" w:rsidRDefault="00EE2CF8" w:rsidP="00EE2CF8">
      <w:pPr>
        <w:pStyle w:val="3"/>
        <w:spacing w:before="0" w:line="240" w:lineRule="auto"/>
        <w:ind w:firstLine="709"/>
        <w:jc w:val="center"/>
        <w:rPr>
          <w:rFonts w:ascii="Times New Roman" w:hAnsi="Times New Roman" w:cs="Times New Roman"/>
          <w:b/>
          <w:color w:val="auto"/>
        </w:rPr>
      </w:pPr>
      <w:r w:rsidRPr="00A1611B">
        <w:rPr>
          <w:rFonts w:ascii="Times New Roman" w:hAnsi="Times New Roman" w:cs="Times New Roman"/>
          <w:b/>
          <w:color w:val="auto"/>
        </w:rPr>
        <w:t>АКТ</w:t>
      </w:r>
    </w:p>
    <w:p w:rsidR="00EE2CF8" w:rsidRPr="00A1611B" w:rsidRDefault="00EE2CF8" w:rsidP="00EE2CF8">
      <w:pPr>
        <w:pStyle w:val="3"/>
        <w:spacing w:before="0" w:line="240" w:lineRule="auto"/>
        <w:ind w:firstLine="709"/>
        <w:jc w:val="center"/>
        <w:rPr>
          <w:rFonts w:ascii="Times New Roman" w:hAnsi="Times New Roman" w:cs="Times New Roman"/>
          <w:b/>
          <w:color w:val="auto"/>
        </w:rPr>
      </w:pPr>
      <w:r w:rsidRPr="00A1611B">
        <w:rPr>
          <w:rFonts w:ascii="Times New Roman" w:hAnsi="Times New Roman" w:cs="Times New Roman"/>
          <w:b/>
          <w:color w:val="auto"/>
        </w:rPr>
        <w:t>приема-передачи имущества</w:t>
      </w:r>
    </w:p>
    <w:p w:rsidR="00EE2CF8" w:rsidRPr="00A1611B" w:rsidRDefault="00EE2CF8" w:rsidP="00EE2CF8">
      <w:pPr>
        <w:ind w:right="-143"/>
        <w:jc w:val="center"/>
        <w:rPr>
          <w:rFonts w:ascii="Times New Roman" w:hAnsi="Times New Roman" w:cs="Times New Roman"/>
          <w:b/>
          <w:bCs/>
        </w:rPr>
      </w:pPr>
    </w:p>
    <w:p w:rsidR="00EE2CF8" w:rsidRPr="00A1611B" w:rsidRDefault="00EE2CF8" w:rsidP="00EE2CF8">
      <w:pPr>
        <w:ind w:right="-143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г. Калининград</w:t>
      </w:r>
      <w:r w:rsidRPr="00A1611B">
        <w:rPr>
          <w:rFonts w:ascii="Times New Roman" w:hAnsi="Times New Roman" w:cs="Times New Roman"/>
        </w:rPr>
        <w:tab/>
        <w:t xml:space="preserve">                                                             «_____» ____________ 2022 г.</w:t>
      </w:r>
    </w:p>
    <w:p w:rsidR="00EE2CF8" w:rsidRPr="00A1611B" w:rsidRDefault="00EE2CF8" w:rsidP="00EE2CF8">
      <w:pPr>
        <w:tabs>
          <w:tab w:val="left" w:pos="900"/>
        </w:tabs>
        <w:ind w:right="-143" w:firstLine="709"/>
        <w:jc w:val="both"/>
        <w:rPr>
          <w:rStyle w:val="FontStyle12"/>
        </w:rPr>
      </w:pPr>
    </w:p>
    <w:p w:rsidR="00EE2CF8" w:rsidRPr="00A1611B" w:rsidRDefault="00EE2CF8" w:rsidP="00EE2CF8">
      <w:pPr>
        <w:tabs>
          <w:tab w:val="left" w:pos="900"/>
        </w:tabs>
        <w:ind w:right="-143" w:firstLine="709"/>
        <w:jc w:val="both"/>
        <w:rPr>
          <w:rStyle w:val="FontStyle12"/>
        </w:rPr>
      </w:pPr>
    </w:p>
    <w:p w:rsidR="00EE2CF8" w:rsidRPr="00A1611B" w:rsidRDefault="00EE2CF8" w:rsidP="00EE2CF8">
      <w:pPr>
        <w:tabs>
          <w:tab w:val="left" w:pos="900"/>
        </w:tabs>
        <w:ind w:right="-143" w:firstLine="709"/>
        <w:jc w:val="both"/>
        <w:rPr>
          <w:rFonts w:ascii="Times New Roman" w:hAnsi="Times New Roman" w:cs="Times New Roman"/>
        </w:rPr>
      </w:pPr>
      <w:r w:rsidRPr="00A1611B">
        <w:rPr>
          <w:rStyle w:val="FontStyle12"/>
        </w:rPr>
        <w:t>Акционерное общество «Калининградская генерирующая компания» (АО «Калининградская генерирующая компания»), именуемое в дальнейшем «Продавец», в лице И. о. генерального директора Котивца Дмитрия Владимировича</w:t>
      </w:r>
      <w:r w:rsidRPr="00A1611B">
        <w:rPr>
          <w:rFonts w:ascii="Times New Roman" w:hAnsi="Times New Roman" w:cs="Times New Roman"/>
        </w:rPr>
        <w:t xml:space="preserve">, действующего на основании Устава, </w:t>
      </w:r>
      <w:r w:rsidRPr="00A1611B">
        <w:rPr>
          <w:rStyle w:val="FontStyle12"/>
        </w:rPr>
        <w:t xml:space="preserve">с одной стороны, и _______________________________________________________, </w:t>
      </w:r>
      <w:r w:rsidRPr="00A1611B">
        <w:rPr>
          <w:rFonts w:ascii="Times New Roman" w:hAnsi="Times New Roman" w:cs="Times New Roman"/>
        </w:rPr>
        <w:t xml:space="preserve">именуемое (ый) </w:t>
      </w:r>
      <w:r w:rsidRPr="00A1611B">
        <w:rPr>
          <w:rStyle w:val="FontStyle12"/>
        </w:rPr>
        <w:t>в дальнейшем «Покупатель», в лице</w:t>
      </w:r>
      <w:r w:rsidRPr="00A1611B">
        <w:rPr>
          <w:rFonts w:ascii="Times New Roman" w:hAnsi="Times New Roman" w:cs="Times New Roman"/>
        </w:rPr>
        <w:t>_______________________________, действующего на основании _____________________________,</w:t>
      </w:r>
      <w:r w:rsidRPr="00A1611B">
        <w:rPr>
          <w:rStyle w:val="FontStyle12"/>
        </w:rPr>
        <w:t xml:space="preserve"> с другой стороны, именуемые в дальнейшем «Стороны», </w:t>
      </w:r>
      <w:r w:rsidRPr="00A1611B">
        <w:rPr>
          <w:rFonts w:ascii="Times New Roman" w:hAnsi="Times New Roman" w:cs="Times New Roman"/>
        </w:rPr>
        <w:t>подписали настоящий Акт о нижеследующем.</w:t>
      </w:r>
    </w:p>
    <w:p w:rsidR="00EE2CF8" w:rsidRPr="00A1611B" w:rsidRDefault="00EE2CF8" w:rsidP="00EE2CF8">
      <w:pPr>
        <w:tabs>
          <w:tab w:val="left" w:pos="900"/>
        </w:tabs>
        <w:ind w:right="-143" w:firstLine="709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1. Во исполнение договора купли-продажи недвижимого имущества                                                                                 № __________________________ от  «___» ______ 202  г. Продавец передал,                                  а Покупатель принял следующее имущество: ___________________________________________________________________________Объект передан со всеми относящимися к нему документами.</w:t>
      </w:r>
    </w:p>
    <w:p w:rsidR="00EE2CF8" w:rsidRPr="00A1611B" w:rsidRDefault="00EE2CF8" w:rsidP="00EE2CF8">
      <w:pPr>
        <w:ind w:right="-143" w:firstLine="709"/>
        <w:jc w:val="both"/>
        <w:rPr>
          <w:rFonts w:ascii="Times New Roman" w:hAnsi="Times New Roman" w:cs="Times New Roman"/>
          <w:bCs/>
        </w:rPr>
      </w:pPr>
      <w:r w:rsidRPr="00A1611B">
        <w:rPr>
          <w:rFonts w:ascii="Times New Roman" w:hAnsi="Times New Roman" w:cs="Times New Roman"/>
          <w:bCs/>
        </w:rPr>
        <w:t>3. Информация об Объекте представлена Покупателю полностью. Осмотр Объекта и проверка его состояния Покупателем проведена. По состоянию передаваемого Объекта Покупатель к Продавцу претензий не имеет.</w:t>
      </w:r>
    </w:p>
    <w:p w:rsidR="00EE2CF8" w:rsidRPr="00A1611B" w:rsidRDefault="00EE2CF8" w:rsidP="00EE2CF8">
      <w:pPr>
        <w:ind w:right="-143" w:firstLine="709"/>
        <w:jc w:val="both"/>
        <w:rPr>
          <w:rFonts w:ascii="Times New Roman" w:hAnsi="Times New Roman" w:cs="Times New Roman"/>
          <w:bCs/>
        </w:rPr>
      </w:pPr>
      <w:r w:rsidRPr="00A1611B">
        <w:rPr>
          <w:rFonts w:ascii="Times New Roman" w:hAnsi="Times New Roman" w:cs="Times New Roman"/>
        </w:rPr>
        <w:t xml:space="preserve">4. Настоящий Акт подписан в трех экземплярах, имеющих одинаковую юридическую </w:t>
      </w:r>
      <w:r w:rsidRPr="00A1611B">
        <w:rPr>
          <w:rFonts w:ascii="Times New Roman" w:hAnsi="Times New Roman" w:cs="Times New Roman"/>
          <w:bCs/>
        </w:rPr>
        <w:t>силу, и приобщается к договору купли-продажи недвижимого имущества № _______________от «__» _____ 202 г.</w:t>
      </w:r>
    </w:p>
    <w:p w:rsidR="00EE2CF8" w:rsidRPr="00A1611B" w:rsidRDefault="00EE2CF8" w:rsidP="00EE2CF8">
      <w:pPr>
        <w:ind w:left="708" w:right="-143" w:firstLine="708"/>
        <w:jc w:val="both"/>
        <w:rPr>
          <w:rFonts w:ascii="Times New Roman" w:hAnsi="Times New Roman" w:cs="Times New Roman"/>
          <w:bCs/>
        </w:rPr>
      </w:pPr>
    </w:p>
    <w:p w:rsidR="00EE2CF8" w:rsidRPr="00A1611B" w:rsidRDefault="00EE2CF8" w:rsidP="00EE2CF8">
      <w:pPr>
        <w:ind w:left="708" w:right="-143"/>
        <w:jc w:val="center"/>
        <w:rPr>
          <w:rFonts w:ascii="Times New Roman" w:hAnsi="Times New Roman" w:cs="Times New Roman"/>
          <w:b/>
          <w:spacing w:val="-3"/>
        </w:rPr>
      </w:pPr>
      <w:r w:rsidRPr="00A1611B">
        <w:rPr>
          <w:rFonts w:ascii="Times New Roman" w:hAnsi="Times New Roman" w:cs="Times New Roman"/>
          <w:b/>
          <w:spacing w:val="-3"/>
        </w:rPr>
        <w:t>Подписи Сторон:</w:t>
      </w:r>
    </w:p>
    <w:p w:rsidR="00EE2CF8" w:rsidRPr="00A1611B" w:rsidRDefault="00EE2CF8" w:rsidP="00EE2CF8">
      <w:pPr>
        <w:ind w:left="708" w:right="-569"/>
        <w:jc w:val="center"/>
        <w:rPr>
          <w:rFonts w:ascii="Times New Roman" w:hAnsi="Times New Roman" w:cs="Times New Roman"/>
          <w:b/>
          <w:spacing w:val="-3"/>
        </w:rPr>
      </w:pPr>
    </w:p>
    <w:tbl>
      <w:tblPr>
        <w:tblW w:w="8790" w:type="dxa"/>
        <w:tblInd w:w="708" w:type="dxa"/>
        <w:tblLook w:val="01E0" w:firstRow="1" w:lastRow="1" w:firstColumn="1" w:lastColumn="1" w:noHBand="0" w:noVBand="0"/>
      </w:tblPr>
      <w:tblGrid>
        <w:gridCol w:w="4395"/>
        <w:gridCol w:w="4395"/>
      </w:tblGrid>
      <w:tr w:rsidR="00EE2CF8" w:rsidRPr="00A1611B" w:rsidTr="00206610">
        <w:tc>
          <w:tcPr>
            <w:tcW w:w="4395" w:type="dxa"/>
          </w:tcPr>
          <w:p w:rsidR="00EE2CF8" w:rsidRPr="00A1611B" w:rsidRDefault="00EE2CF8" w:rsidP="00206610">
            <w:pPr>
              <w:ind w:right="-569"/>
              <w:jc w:val="both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от Продавца:</w:t>
            </w:r>
          </w:p>
          <w:p w:rsidR="00EE2CF8" w:rsidRPr="00A1611B" w:rsidRDefault="00EE2CF8" w:rsidP="00206610">
            <w:pPr>
              <w:ind w:right="-569"/>
              <w:jc w:val="both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____________________</w:t>
            </w:r>
          </w:p>
          <w:p w:rsidR="00EE2CF8" w:rsidRPr="00A1611B" w:rsidRDefault="00EE2CF8" w:rsidP="00206610">
            <w:pPr>
              <w:ind w:right="-569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A1611B">
              <w:rPr>
                <w:rFonts w:ascii="Times New Roman" w:hAnsi="Times New Roman" w:cs="Times New Roman"/>
                <w:bCs/>
                <w:iCs/>
              </w:rPr>
              <w:t>________________ /____________/</w:t>
            </w:r>
          </w:p>
          <w:p w:rsidR="00EE2CF8" w:rsidRPr="00A1611B" w:rsidRDefault="00EE2CF8" w:rsidP="00206610">
            <w:pPr>
              <w:ind w:right="-569"/>
              <w:jc w:val="both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 xml:space="preserve">М.П.      </w:t>
            </w:r>
          </w:p>
        </w:tc>
        <w:tc>
          <w:tcPr>
            <w:tcW w:w="4395" w:type="dxa"/>
          </w:tcPr>
          <w:p w:rsidR="00EE2CF8" w:rsidRPr="00A1611B" w:rsidRDefault="00EE2CF8" w:rsidP="00206610">
            <w:pPr>
              <w:ind w:right="-569"/>
              <w:jc w:val="both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от Покупателя:</w:t>
            </w:r>
          </w:p>
          <w:p w:rsidR="00EE2CF8" w:rsidRPr="00A1611B" w:rsidRDefault="00EE2CF8" w:rsidP="00206610">
            <w:pPr>
              <w:ind w:right="-569"/>
              <w:jc w:val="both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_________________________</w:t>
            </w:r>
          </w:p>
          <w:p w:rsidR="00EE2CF8" w:rsidRPr="00A1611B" w:rsidRDefault="00EE2CF8" w:rsidP="00206610">
            <w:pPr>
              <w:ind w:right="-569"/>
              <w:jc w:val="both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______________ /____________/</w:t>
            </w:r>
          </w:p>
          <w:p w:rsidR="00EE2CF8" w:rsidRPr="00A1611B" w:rsidRDefault="00EE2CF8" w:rsidP="00206610">
            <w:pPr>
              <w:ind w:right="-569"/>
              <w:jc w:val="both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 xml:space="preserve">М.П.                                                            </w:t>
            </w:r>
          </w:p>
        </w:tc>
      </w:tr>
    </w:tbl>
    <w:p w:rsidR="00EE2CF8" w:rsidRPr="00A1611B" w:rsidRDefault="00EE2CF8" w:rsidP="00EE2CF8">
      <w:pPr>
        <w:tabs>
          <w:tab w:val="left" w:pos="2066"/>
        </w:tabs>
        <w:rPr>
          <w:rFonts w:ascii="Times New Roman" w:eastAsia="Times New Roman" w:hAnsi="Times New Roman" w:cs="Times New Roman"/>
          <w:lang w:eastAsia="ru-RU"/>
        </w:rPr>
      </w:pPr>
    </w:p>
    <w:p w:rsidR="00EE2CF8" w:rsidRPr="00A1611B" w:rsidRDefault="00EE2CF8" w:rsidP="00EE2CF8">
      <w:pPr>
        <w:tabs>
          <w:tab w:val="left" w:pos="2066"/>
        </w:tabs>
        <w:rPr>
          <w:rFonts w:ascii="Times New Roman" w:eastAsia="Times New Roman" w:hAnsi="Times New Roman" w:cs="Times New Roman"/>
          <w:lang w:eastAsia="ru-RU"/>
        </w:rPr>
      </w:pPr>
    </w:p>
    <w:p w:rsidR="00EE2CF8" w:rsidRPr="00A1611B" w:rsidRDefault="00EE2CF8" w:rsidP="00EE2CF8">
      <w:pPr>
        <w:tabs>
          <w:tab w:val="left" w:pos="2066"/>
        </w:tabs>
        <w:rPr>
          <w:rFonts w:ascii="Times New Roman" w:eastAsia="Times New Roman" w:hAnsi="Times New Roman" w:cs="Times New Roman"/>
          <w:lang w:eastAsia="ru-RU"/>
        </w:rPr>
      </w:pPr>
    </w:p>
    <w:p w:rsidR="00EE2CF8" w:rsidRPr="00A1611B" w:rsidRDefault="00EE2CF8" w:rsidP="00EE2CF8">
      <w:pPr>
        <w:tabs>
          <w:tab w:val="left" w:pos="2066"/>
        </w:tabs>
        <w:rPr>
          <w:rFonts w:ascii="Times New Roman" w:eastAsia="Times New Roman" w:hAnsi="Times New Roman" w:cs="Times New Roman"/>
          <w:lang w:eastAsia="ru-RU"/>
        </w:rPr>
      </w:pPr>
    </w:p>
    <w:p w:rsidR="00EE2CF8" w:rsidRPr="00A1611B" w:rsidRDefault="00EE2CF8" w:rsidP="00EE2CF8">
      <w:pPr>
        <w:ind w:left="5942"/>
        <w:jc w:val="right"/>
        <w:rPr>
          <w:rFonts w:ascii="Times New Roman" w:eastAsia="Times New Roman" w:hAnsi="Times New Roman" w:cs="Times New Roman"/>
          <w:lang w:eastAsia="ru-RU"/>
        </w:rPr>
        <w:sectPr w:rsidR="00EE2CF8" w:rsidRPr="00A1611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E2CF8" w:rsidRPr="00A1611B" w:rsidRDefault="00EE2CF8" w:rsidP="00EE2CF8">
      <w:pPr>
        <w:ind w:left="5942"/>
        <w:jc w:val="right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lastRenderedPageBreak/>
        <w:t>Приложение № 4 к</w:t>
      </w:r>
    </w:p>
    <w:p w:rsidR="00EE2CF8" w:rsidRPr="00A1611B" w:rsidRDefault="00EE2CF8" w:rsidP="00EE2CF8">
      <w:pPr>
        <w:ind w:left="5942"/>
        <w:jc w:val="right"/>
        <w:rPr>
          <w:rFonts w:ascii="Times New Roman" w:eastAsia="Times New Roman" w:hAnsi="Times New Roman" w:cs="Times New Roman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 xml:space="preserve">Аукционной документации </w:t>
      </w:r>
    </w:p>
    <w:p w:rsidR="00EE2CF8" w:rsidRPr="00A1611B" w:rsidRDefault="00EE2CF8" w:rsidP="00EE2CF8">
      <w:pPr>
        <w:pStyle w:val="3"/>
        <w:spacing w:before="0" w:line="240" w:lineRule="auto"/>
        <w:ind w:firstLine="709"/>
        <w:jc w:val="center"/>
        <w:rPr>
          <w:rFonts w:ascii="Times New Roman" w:hAnsi="Times New Roman" w:cs="Times New Roman"/>
          <w:b/>
          <w:color w:val="auto"/>
        </w:rPr>
      </w:pPr>
      <w:r w:rsidRPr="00A1611B">
        <w:rPr>
          <w:rFonts w:ascii="Times New Roman" w:hAnsi="Times New Roman" w:cs="Times New Roman"/>
          <w:b/>
          <w:color w:val="auto"/>
        </w:rPr>
        <w:t xml:space="preserve">  Информационная справка</w:t>
      </w:r>
    </w:p>
    <w:tbl>
      <w:tblPr>
        <w:tblW w:w="13984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 w:firstRow="1" w:lastRow="0" w:firstColumn="1" w:lastColumn="0" w:noHBand="0" w:noVBand="1"/>
      </w:tblPr>
      <w:tblGrid>
        <w:gridCol w:w="444"/>
        <w:gridCol w:w="444"/>
        <w:gridCol w:w="518"/>
        <w:gridCol w:w="1110"/>
        <w:gridCol w:w="740"/>
        <w:gridCol w:w="1110"/>
        <w:gridCol w:w="1332"/>
        <w:gridCol w:w="740"/>
        <w:gridCol w:w="792"/>
        <w:gridCol w:w="567"/>
        <w:gridCol w:w="1134"/>
        <w:gridCol w:w="992"/>
        <w:gridCol w:w="1417"/>
        <w:gridCol w:w="1418"/>
        <w:gridCol w:w="1226"/>
      </w:tblGrid>
      <w:tr w:rsidR="00EE2CF8" w:rsidRPr="00A1611B" w:rsidTr="00206610">
        <w:trPr>
          <w:trHeight w:val="211"/>
        </w:trPr>
        <w:tc>
          <w:tcPr>
            <w:tcW w:w="13984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(наименование победителя Аукциона либо единственного участника)</w:t>
            </w:r>
          </w:p>
        </w:tc>
      </w:tr>
      <w:tr w:rsidR="00EE2CF8" w:rsidRPr="00A1611B" w:rsidTr="00206610">
        <w:trPr>
          <w:trHeight w:val="294"/>
        </w:trPr>
        <w:tc>
          <w:tcPr>
            <w:tcW w:w="44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№</w:t>
            </w:r>
          </w:p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п/п</w:t>
            </w:r>
          </w:p>
        </w:tc>
        <w:tc>
          <w:tcPr>
            <w:tcW w:w="5254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Наименование (ИНН, вид деятельности)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* № п/п</w:t>
            </w:r>
          </w:p>
        </w:tc>
        <w:tc>
          <w:tcPr>
            <w:tcW w:w="7546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Информация о цепочке собственников победителя Аукциона либо единственного участника, включая бенефициаров (в том числе, конечных)</w:t>
            </w:r>
          </w:p>
        </w:tc>
      </w:tr>
      <w:tr w:rsidR="00EE2CF8" w:rsidRPr="00A1611B" w:rsidTr="00206610">
        <w:tc>
          <w:tcPr>
            <w:tcW w:w="44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E2CF8" w:rsidRPr="00A1611B" w:rsidRDefault="00EE2CF8" w:rsidP="00206610">
            <w:pPr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</w:tc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ИНН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ОГРН</w:t>
            </w: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Наименование</w:t>
            </w:r>
          </w:p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организации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Код</w:t>
            </w:r>
          </w:p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ОКВЭД</w:t>
            </w: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Фамилия,</w:t>
            </w:r>
          </w:p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Имя,</w:t>
            </w:r>
          </w:p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Отчество</w:t>
            </w:r>
          </w:p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руководителя</w:t>
            </w: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Серия и номер</w:t>
            </w:r>
          </w:p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документа,</w:t>
            </w:r>
          </w:p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удостоверяющего</w:t>
            </w:r>
          </w:p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личность</w:t>
            </w:r>
          </w:p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руководителя</w:t>
            </w:r>
          </w:p>
        </w:tc>
        <w:tc>
          <w:tcPr>
            <w:tcW w:w="74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E2CF8" w:rsidRPr="00A1611B" w:rsidRDefault="00EE2CF8" w:rsidP="00206610">
            <w:pPr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ИНН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ОГРН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Наименование/</w:t>
            </w:r>
          </w:p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ФИО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Адрес</w:t>
            </w:r>
          </w:p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регистрации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Серия и номер</w:t>
            </w:r>
          </w:p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документа,</w:t>
            </w:r>
          </w:p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удостоверяющего</w:t>
            </w:r>
          </w:p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личность (для</w:t>
            </w:r>
          </w:p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физического</w:t>
            </w:r>
          </w:p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лица)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Руководитель/</w:t>
            </w:r>
          </w:p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участник/</w:t>
            </w:r>
          </w:p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акционер/</w:t>
            </w:r>
          </w:p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бенефициар</w:t>
            </w:r>
          </w:p>
        </w:tc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Информация о подтверждающих</w:t>
            </w:r>
          </w:p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документах (наименование,</w:t>
            </w:r>
          </w:p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реквизиты и т.д.)</w:t>
            </w:r>
          </w:p>
        </w:tc>
      </w:tr>
      <w:tr w:rsidR="00EE2CF8" w:rsidRPr="00A1611B" w:rsidTr="00206610">
        <w:trPr>
          <w:trHeight w:val="142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1.1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EE2CF8" w:rsidRPr="00A1611B" w:rsidTr="00206610">
        <w:trPr>
          <w:trHeight w:val="142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1.1.1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EE2CF8" w:rsidRPr="00A1611B" w:rsidTr="00206610">
        <w:trPr>
          <w:trHeight w:val="142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1.1.2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EE2CF8" w:rsidRPr="00A1611B" w:rsidTr="00206610">
        <w:trPr>
          <w:trHeight w:val="142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1.1.3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EE2CF8" w:rsidRPr="00A1611B" w:rsidTr="00206610">
        <w:trPr>
          <w:trHeight w:val="142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1.1.3.1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EE2CF8" w:rsidRPr="00A1611B" w:rsidTr="00206610">
        <w:trPr>
          <w:trHeight w:val="142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1.1.3.1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EE2CF8" w:rsidRPr="00A1611B" w:rsidTr="00206610">
        <w:trPr>
          <w:trHeight w:val="142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...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EE2CF8" w:rsidRPr="00A1611B" w:rsidTr="00206610">
        <w:trPr>
          <w:trHeight w:val="142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1.2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EE2CF8" w:rsidRPr="00A1611B" w:rsidTr="00206610">
        <w:trPr>
          <w:trHeight w:val="142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1.2.1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EE2CF8" w:rsidRPr="00A1611B" w:rsidTr="00206610">
        <w:trPr>
          <w:trHeight w:val="142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1.2.2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EE2CF8" w:rsidRPr="00A1611B" w:rsidTr="00206610">
        <w:trPr>
          <w:trHeight w:val="142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1.2.3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EE2CF8" w:rsidRPr="00A1611B" w:rsidTr="00206610">
        <w:trPr>
          <w:trHeight w:val="142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...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EE2CF8" w:rsidRPr="00A1611B" w:rsidTr="00206610">
        <w:trPr>
          <w:trHeight w:val="142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1.3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EE2CF8" w:rsidRPr="00A1611B" w:rsidTr="00206610">
        <w:trPr>
          <w:trHeight w:val="20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EE2CF8" w:rsidRPr="00A1611B" w:rsidTr="00206610">
        <w:trPr>
          <w:trHeight w:val="54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1.4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EE2CF8" w:rsidRPr="00A1611B" w:rsidTr="00206610">
        <w:trPr>
          <w:trHeight w:val="142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1611B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...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CF8" w:rsidRPr="00A1611B" w:rsidRDefault="00EE2CF8" w:rsidP="002066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</w:tbl>
    <w:p w:rsidR="00EE2CF8" w:rsidRPr="00A1611B" w:rsidRDefault="00EE2CF8" w:rsidP="00EE2CF8">
      <w:pPr>
        <w:pStyle w:val="ConsPlusNormal"/>
        <w:jc w:val="both"/>
      </w:pPr>
      <w:r w:rsidRPr="00A1611B">
        <w:t>* Примечание:</w:t>
      </w:r>
    </w:p>
    <w:p w:rsidR="00EE2CF8" w:rsidRPr="00A1611B" w:rsidRDefault="00EE2CF8" w:rsidP="00EE2CF8">
      <w:pPr>
        <w:pStyle w:val="ConsPlusNormal"/>
        <w:jc w:val="both"/>
      </w:pPr>
      <w:r w:rsidRPr="00A1611B">
        <w:t>1.1, 1.2 и т.д. - собственники победителя Аукциона либо единственного участника (собственники первого уровня)</w:t>
      </w:r>
    </w:p>
    <w:p w:rsidR="00EE2CF8" w:rsidRPr="00A1611B" w:rsidRDefault="00EE2CF8" w:rsidP="00EE2CF8">
      <w:pPr>
        <w:pStyle w:val="ConsPlusNormal"/>
        <w:jc w:val="both"/>
      </w:pPr>
      <w:r w:rsidRPr="00A1611B">
        <w:t>1.1.2, 1.2.1, 1.2.2 и т.д. - собственники организации 1.1 (собственники второго уровня) и далее - по аналогичной схеме до конечного бенефициарного собственника (пример: 1.1.3.1)</w:t>
      </w:r>
    </w:p>
    <w:p w:rsidR="00EE2CF8" w:rsidRPr="00A1611B" w:rsidRDefault="00EE2CF8" w:rsidP="00EE2CF8">
      <w:pPr>
        <w:pStyle w:val="ConsPlusNormal"/>
        <w:jc w:val="both"/>
      </w:pPr>
    </w:p>
    <w:p w:rsidR="00EE2CF8" w:rsidRPr="00A1611B" w:rsidRDefault="00EE2CF8" w:rsidP="00EE2CF8">
      <w:pPr>
        <w:pStyle w:val="ConsPlusNormal"/>
        <w:jc w:val="both"/>
        <w:sectPr w:rsidR="00EE2CF8" w:rsidRPr="00A1611B" w:rsidSect="00206610">
          <w:pgSz w:w="16838" w:h="11906" w:orient="landscape"/>
          <w:pgMar w:top="818" w:right="1134" w:bottom="142" w:left="1134" w:header="709" w:footer="709" w:gutter="0"/>
          <w:cols w:space="708"/>
          <w:docGrid w:linePitch="360"/>
        </w:sectPr>
      </w:pPr>
    </w:p>
    <w:p w:rsidR="00EE2CF8" w:rsidRPr="00A1611B" w:rsidRDefault="00EE2CF8" w:rsidP="00EE2CF8">
      <w:pPr>
        <w:ind w:left="5942"/>
        <w:jc w:val="right"/>
        <w:rPr>
          <w:rFonts w:ascii="Times New Roman" w:eastAsia="Times New Roman" w:hAnsi="Times New Roman" w:cs="Times New Roman"/>
          <w:lang w:eastAsia="ru-RU"/>
        </w:rPr>
      </w:pPr>
      <w:r w:rsidRPr="00A1611B">
        <w:rPr>
          <w:lang w:eastAsia="ru-RU"/>
        </w:rPr>
        <w:lastRenderedPageBreak/>
        <w:tab/>
      </w:r>
      <w:r w:rsidRPr="00A1611B">
        <w:rPr>
          <w:rFonts w:ascii="Times New Roman" w:eastAsia="Times New Roman" w:hAnsi="Times New Roman" w:cs="Times New Roman"/>
          <w:lang w:eastAsia="ru-RU"/>
        </w:rPr>
        <w:t>Приложение № 5 к</w:t>
      </w:r>
    </w:p>
    <w:p w:rsidR="00EE2CF8" w:rsidRPr="00A1611B" w:rsidRDefault="00EE2CF8" w:rsidP="00EE2CF8">
      <w:pPr>
        <w:tabs>
          <w:tab w:val="left" w:pos="6411"/>
        </w:tabs>
        <w:jc w:val="right"/>
        <w:rPr>
          <w:rFonts w:hint="eastAsia"/>
          <w:lang w:eastAsia="ru-RU"/>
        </w:rPr>
      </w:pPr>
      <w:r w:rsidRPr="00A1611B">
        <w:rPr>
          <w:rFonts w:ascii="Times New Roman" w:eastAsia="Times New Roman" w:hAnsi="Times New Roman" w:cs="Times New Roman"/>
          <w:lang w:eastAsia="ru-RU"/>
        </w:rPr>
        <w:t>Аукционной документации</w:t>
      </w:r>
    </w:p>
    <w:p w:rsidR="00EE2CF8" w:rsidRPr="00A1611B" w:rsidRDefault="00EE2CF8" w:rsidP="00EE2CF8">
      <w:pPr>
        <w:tabs>
          <w:tab w:val="left" w:pos="4733"/>
        </w:tabs>
        <w:spacing w:line="240" w:lineRule="atLeast"/>
        <w:rPr>
          <w:rFonts w:ascii="Times New Roman" w:hAnsi="Times New Roman" w:cs="Times New Roman"/>
          <w:lang w:eastAsia="ru-RU"/>
        </w:rPr>
      </w:pPr>
    </w:p>
    <w:p w:rsidR="00EE2CF8" w:rsidRPr="00A1611B" w:rsidRDefault="00EE2CF8" w:rsidP="00EE2CF8">
      <w:pPr>
        <w:pStyle w:val="3"/>
        <w:spacing w:before="0" w:line="240" w:lineRule="auto"/>
        <w:ind w:firstLine="709"/>
        <w:jc w:val="center"/>
        <w:rPr>
          <w:rFonts w:ascii="Times New Roman" w:hAnsi="Times New Roman" w:cs="Times New Roman"/>
          <w:b/>
          <w:color w:val="auto"/>
        </w:rPr>
      </w:pPr>
      <w:r w:rsidRPr="00A1611B">
        <w:rPr>
          <w:rFonts w:ascii="Times New Roman" w:hAnsi="Times New Roman" w:cs="Times New Roman"/>
          <w:lang w:eastAsia="ru-RU"/>
        </w:rPr>
        <w:tab/>
      </w:r>
      <w:r w:rsidRPr="00A1611B">
        <w:rPr>
          <w:rFonts w:ascii="Times New Roman" w:hAnsi="Times New Roman" w:cs="Times New Roman"/>
          <w:b/>
          <w:color w:val="auto"/>
        </w:rPr>
        <w:t>Договор о задатке</w:t>
      </w:r>
    </w:p>
    <w:p w:rsidR="00EE2CF8" w:rsidRPr="00A1611B" w:rsidRDefault="00EE2CF8" w:rsidP="00EE2CF8">
      <w:pPr>
        <w:spacing w:line="240" w:lineRule="atLeast"/>
        <w:jc w:val="both"/>
        <w:rPr>
          <w:rFonts w:ascii="Times New Roman" w:hAnsi="Times New Roman" w:cs="Times New Roman"/>
          <w:b/>
          <w:bCs/>
        </w:rPr>
      </w:pPr>
    </w:p>
    <w:p w:rsidR="00EE2CF8" w:rsidRPr="00A1611B" w:rsidRDefault="00EE2CF8" w:rsidP="00EE2CF8">
      <w:pPr>
        <w:spacing w:line="240" w:lineRule="atLeast"/>
        <w:jc w:val="both"/>
        <w:rPr>
          <w:rFonts w:ascii="Times New Roman" w:hAnsi="Times New Roman" w:cs="Times New Roman"/>
          <w:b/>
          <w:bCs/>
        </w:rPr>
      </w:pPr>
    </w:p>
    <w:p w:rsidR="00EE2CF8" w:rsidRPr="00A1611B" w:rsidRDefault="00EE2CF8" w:rsidP="00EE2CF8">
      <w:pPr>
        <w:spacing w:line="240" w:lineRule="atLeast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г. Калининград                                                                                                   « ____» _______ 202_г.</w:t>
      </w:r>
    </w:p>
    <w:p w:rsidR="00EE2CF8" w:rsidRPr="00A1611B" w:rsidRDefault="00EE2CF8" w:rsidP="00EE2CF8">
      <w:pPr>
        <w:spacing w:line="240" w:lineRule="atLeast"/>
        <w:jc w:val="both"/>
        <w:rPr>
          <w:rFonts w:ascii="Times New Roman" w:hAnsi="Times New Roman" w:cs="Times New Roman"/>
        </w:rPr>
      </w:pPr>
    </w:p>
    <w:p w:rsidR="00EE2CF8" w:rsidRPr="00A1611B" w:rsidRDefault="00EE2CF8" w:rsidP="00EE2CF8">
      <w:pPr>
        <w:spacing w:line="240" w:lineRule="atLeast"/>
        <w:ind w:firstLine="708"/>
        <w:jc w:val="both"/>
        <w:rPr>
          <w:rFonts w:ascii="Times New Roman" w:hAnsi="Times New Roman" w:cs="Times New Roman"/>
        </w:rPr>
      </w:pPr>
      <w:r w:rsidRPr="00A1611B">
        <w:rPr>
          <w:rStyle w:val="FontStyle12"/>
        </w:rPr>
        <w:t>Акционерное общество «Калининградская генерирующая компания» (АО «Калининградская генерирующая компания»), именуемое в дальнейшем «Продавец», в лице И. о. генерального директора Котивца Дмитрия Владимировича</w:t>
      </w:r>
      <w:r w:rsidRPr="00A1611B">
        <w:rPr>
          <w:rFonts w:ascii="Times New Roman" w:hAnsi="Times New Roman" w:cs="Times New Roman"/>
        </w:rPr>
        <w:t>, действующего на основании Устава, с одной стороны, и ______________________________________ именуемое в дальнейшем «Претендент», в лице ______________________, действующего на основании _____________, с другой стороны, именуемые совместно «Стороны», заключили настоящий Договор о нижеследующем:</w:t>
      </w:r>
    </w:p>
    <w:p w:rsidR="00EE2CF8" w:rsidRPr="00A1611B" w:rsidRDefault="00EE2CF8" w:rsidP="00EE2CF8">
      <w:pPr>
        <w:spacing w:line="240" w:lineRule="atLeast"/>
        <w:jc w:val="both"/>
        <w:rPr>
          <w:rFonts w:ascii="Times New Roman" w:hAnsi="Times New Roman" w:cs="Times New Roman"/>
        </w:rPr>
      </w:pPr>
    </w:p>
    <w:p w:rsidR="00EE2CF8" w:rsidRPr="00A1611B" w:rsidRDefault="00EE2CF8" w:rsidP="00EE2CF8">
      <w:pPr>
        <w:spacing w:line="240" w:lineRule="atLeast"/>
        <w:jc w:val="center"/>
        <w:rPr>
          <w:rFonts w:ascii="Times New Roman" w:hAnsi="Times New Roman" w:cs="Times New Roman"/>
          <w:b/>
        </w:rPr>
      </w:pPr>
      <w:r w:rsidRPr="00A1611B">
        <w:rPr>
          <w:rFonts w:ascii="Times New Roman" w:hAnsi="Times New Roman" w:cs="Times New Roman"/>
          <w:b/>
        </w:rPr>
        <w:t>1. Предмет Договора</w:t>
      </w:r>
    </w:p>
    <w:p w:rsidR="00EE2CF8" w:rsidRPr="00A1611B" w:rsidRDefault="00EE2CF8" w:rsidP="00EE2CF8">
      <w:pPr>
        <w:autoSpaceDE w:val="0"/>
        <w:autoSpaceDN w:val="0"/>
        <w:adjustRightInd w:val="0"/>
        <w:spacing w:line="240" w:lineRule="atLeast"/>
        <w:ind w:firstLine="709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 xml:space="preserve">1.1. В соответствии с условиями настоящего Договора Претендент для участия в открытом аукционе </w:t>
      </w:r>
      <w:r w:rsidRPr="00A1611B">
        <w:rPr>
          <w:rFonts w:ascii="Times New Roman" w:hAnsi="Times New Roman" w:cs="Times New Roman"/>
          <w:b/>
          <w:bCs/>
        </w:rPr>
        <w:t xml:space="preserve">№ _______________________ </w:t>
      </w:r>
      <w:r w:rsidRPr="00A1611B">
        <w:rPr>
          <w:rFonts w:ascii="Times New Roman" w:hAnsi="Times New Roman" w:cs="Times New Roman"/>
        </w:rPr>
        <w:t>на право заключения договора купли-продажи недвижимого имущества, находящегося в собственности АО «Калининградская генерирующая компания» по лоту №_____</w:t>
      </w:r>
      <w:r w:rsidRPr="00A1611B">
        <w:rPr>
          <w:rFonts w:ascii="Times New Roman" w:hAnsi="Times New Roman" w:cs="Times New Roman"/>
          <w:b/>
        </w:rPr>
        <w:t>, проводимого</w:t>
      </w:r>
      <w:r w:rsidRPr="00A1611B">
        <w:rPr>
          <w:rFonts w:ascii="Times New Roman" w:hAnsi="Times New Roman" w:cs="Times New Roman"/>
        </w:rPr>
        <w:t xml:space="preserve"> </w:t>
      </w:r>
      <w:r w:rsidRPr="00A1611B">
        <w:rPr>
          <w:rFonts w:ascii="Times New Roman" w:hAnsi="Times New Roman" w:cs="Times New Roman"/>
          <w:b/>
          <w:bCs/>
        </w:rPr>
        <w:t>«___» ______________202__ г.</w:t>
      </w:r>
      <w:r w:rsidRPr="00A1611B">
        <w:rPr>
          <w:rFonts w:ascii="Times New Roman" w:hAnsi="Times New Roman" w:cs="Times New Roman"/>
          <w:b/>
        </w:rPr>
        <w:t xml:space="preserve"> в _____ часов ______ минут по местному времени </w:t>
      </w:r>
      <w:r w:rsidRPr="00A1611B">
        <w:rPr>
          <w:rFonts w:ascii="Times New Roman" w:hAnsi="Times New Roman" w:cs="Times New Roman"/>
        </w:rPr>
        <w:t xml:space="preserve">по адресу: </w:t>
      </w:r>
      <w:r w:rsidRPr="00A1611B">
        <w:rPr>
          <w:rFonts w:ascii="Times New Roman" w:hAnsi="Times New Roman" w:cs="Times New Roman"/>
          <w:bCs/>
        </w:rPr>
        <w:t>г. Калининград, набережная Правая, д. 10А,</w:t>
      </w:r>
      <w:r w:rsidRPr="00A1611B">
        <w:rPr>
          <w:rFonts w:ascii="Times New Roman" w:hAnsi="Times New Roman" w:cs="Times New Roman"/>
        </w:rPr>
        <w:t xml:space="preserve"> перечисляет денежные средства в размере _</w:t>
      </w:r>
      <w:r w:rsidRPr="00A1611B">
        <w:rPr>
          <w:rFonts w:ascii="Times New Roman" w:hAnsi="Times New Roman" w:cs="Times New Roman"/>
          <w:b/>
          <w:bCs/>
          <w:color w:val="000000"/>
        </w:rPr>
        <w:t xml:space="preserve">__________ (________________________) рублей 00 копеек </w:t>
      </w:r>
      <w:r w:rsidRPr="00A1611B">
        <w:rPr>
          <w:rFonts w:ascii="Times New Roman" w:hAnsi="Times New Roman" w:cs="Times New Roman"/>
          <w:b/>
          <w:bCs/>
          <w:iCs/>
          <w:color w:val="000000"/>
        </w:rPr>
        <w:t>(с учетом НДС)</w:t>
      </w:r>
      <w:r w:rsidRPr="00A1611B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1611B">
        <w:rPr>
          <w:rFonts w:ascii="Times New Roman" w:hAnsi="Times New Roman" w:cs="Times New Roman"/>
        </w:rPr>
        <w:t>(далее – «задаток»), а Продавец принимает задаток на расчетный счет  ____________________________________, БИК ________________.</w:t>
      </w:r>
    </w:p>
    <w:p w:rsidR="00EE2CF8" w:rsidRPr="00A1611B" w:rsidRDefault="00EE2CF8" w:rsidP="00EE2CF8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ab/>
        <w:t>1.2. Задаток вносится Претендентом в счет обеспечения исполнения обязательств по заключаемому по итогам торгов договору купли-продажи.</w:t>
      </w:r>
    </w:p>
    <w:p w:rsidR="00EE2CF8" w:rsidRPr="00A1611B" w:rsidRDefault="00EE2CF8" w:rsidP="00EE2CF8">
      <w:pPr>
        <w:spacing w:line="240" w:lineRule="atLeast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 xml:space="preserve"> </w:t>
      </w:r>
    </w:p>
    <w:p w:rsidR="00EE2CF8" w:rsidRPr="00A1611B" w:rsidRDefault="00EE2CF8" w:rsidP="00EE2CF8">
      <w:pPr>
        <w:spacing w:line="240" w:lineRule="atLeast"/>
        <w:jc w:val="center"/>
        <w:rPr>
          <w:rFonts w:ascii="Times New Roman" w:hAnsi="Times New Roman" w:cs="Times New Roman"/>
          <w:b/>
        </w:rPr>
      </w:pPr>
      <w:r w:rsidRPr="00A1611B">
        <w:rPr>
          <w:rFonts w:ascii="Times New Roman" w:hAnsi="Times New Roman" w:cs="Times New Roman"/>
          <w:b/>
        </w:rPr>
        <w:t>2. Порядок внесения задатка</w:t>
      </w:r>
    </w:p>
    <w:p w:rsidR="00EE2CF8" w:rsidRPr="00A1611B" w:rsidRDefault="00EE2CF8" w:rsidP="00EE2CF8">
      <w:pPr>
        <w:spacing w:line="240" w:lineRule="atLeast"/>
        <w:ind w:firstLine="708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 xml:space="preserve">2.1. Задаток должен быть внесен Претендентом на указанный в пункте 1.1 настоящего Договора счет не позднее даты окончания приема заявок, указанной в извещении о проведении торгов, а именно </w:t>
      </w:r>
      <w:r w:rsidRPr="00A1611B">
        <w:rPr>
          <w:rFonts w:ascii="Times New Roman" w:hAnsi="Times New Roman" w:cs="Times New Roman"/>
          <w:b/>
        </w:rPr>
        <w:t>«_____» ________ 202____ г.</w:t>
      </w:r>
      <w:r w:rsidRPr="00A1611B">
        <w:rPr>
          <w:rFonts w:ascii="Times New Roman" w:hAnsi="Times New Roman" w:cs="Times New Roman"/>
        </w:rPr>
        <w:t xml:space="preserve"> до _____ часов 00 минут по местному времени, и считается внесенным с даты поступления всей суммы задатка на указанный счет.</w:t>
      </w:r>
    </w:p>
    <w:p w:rsidR="00EE2CF8" w:rsidRPr="00A1611B" w:rsidRDefault="00EE2CF8" w:rsidP="00EE2CF8">
      <w:pPr>
        <w:spacing w:line="240" w:lineRule="atLeast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 xml:space="preserve">               В случае не поступления суммы задатка в установленный срок обязательства Претендента по внесению задатка считаются невыполненными, и Претендент к участию в торгах не допускается.</w:t>
      </w:r>
    </w:p>
    <w:p w:rsidR="00EE2CF8" w:rsidRPr="00A1611B" w:rsidRDefault="00EE2CF8" w:rsidP="00EE2CF8">
      <w:pPr>
        <w:spacing w:line="240" w:lineRule="atLeast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Документом, подтверждающим внесение или невнесение Претендентом задатка, является выписка из указанного в пункте 1.1 настоящего Договора счета.</w:t>
      </w:r>
    </w:p>
    <w:p w:rsidR="00EE2CF8" w:rsidRPr="00A1611B" w:rsidRDefault="00EE2CF8" w:rsidP="00EE2CF8">
      <w:pPr>
        <w:spacing w:line="240" w:lineRule="atLeast"/>
        <w:ind w:firstLine="708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2.2. Продавец не вправе распоряжаться денежными средствами, поступившими на его счет в качестве задатка.</w:t>
      </w:r>
    </w:p>
    <w:p w:rsidR="00EE2CF8" w:rsidRPr="00A1611B" w:rsidRDefault="00EE2CF8" w:rsidP="00EE2CF8">
      <w:pPr>
        <w:spacing w:line="240" w:lineRule="atLeast"/>
        <w:ind w:firstLine="708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2.3. На денежные средства, перечисленные в соответствии с настоящим Договором, проценты не начисляются.</w:t>
      </w:r>
    </w:p>
    <w:p w:rsidR="00EE2CF8" w:rsidRPr="00A1611B" w:rsidRDefault="00EE2CF8" w:rsidP="00EE2CF8">
      <w:pPr>
        <w:spacing w:line="240" w:lineRule="atLeast"/>
        <w:jc w:val="both"/>
        <w:rPr>
          <w:rFonts w:ascii="Times New Roman" w:hAnsi="Times New Roman" w:cs="Times New Roman"/>
        </w:rPr>
      </w:pPr>
    </w:p>
    <w:p w:rsidR="00EE2CF8" w:rsidRPr="00A1611B" w:rsidRDefault="00EE2CF8" w:rsidP="00EE2CF8">
      <w:pPr>
        <w:spacing w:line="240" w:lineRule="atLeast"/>
        <w:jc w:val="center"/>
        <w:rPr>
          <w:rFonts w:ascii="Times New Roman" w:hAnsi="Times New Roman" w:cs="Times New Roman"/>
          <w:b/>
        </w:rPr>
      </w:pPr>
      <w:r w:rsidRPr="00A1611B">
        <w:rPr>
          <w:rFonts w:ascii="Times New Roman" w:hAnsi="Times New Roman" w:cs="Times New Roman"/>
          <w:b/>
        </w:rPr>
        <w:t>3. Порядок возврата и удержания задатка</w:t>
      </w:r>
    </w:p>
    <w:p w:rsidR="00EE2CF8" w:rsidRPr="00A1611B" w:rsidRDefault="00EE2CF8" w:rsidP="00EE2CF8">
      <w:pPr>
        <w:spacing w:line="240" w:lineRule="atLeast"/>
        <w:ind w:firstLine="708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3.1. Задаток возвращается в случаях и в сроки, установленные пунктами 3.2 - 3.6 настоящего Договора, путем перечисления суммы внесенного задатка на указанный в разделе 5 счет Претендента.</w:t>
      </w:r>
    </w:p>
    <w:p w:rsidR="00EE2CF8" w:rsidRPr="00A1611B" w:rsidRDefault="00EE2CF8" w:rsidP="00EE2CF8">
      <w:pPr>
        <w:spacing w:line="240" w:lineRule="atLeast"/>
        <w:ind w:firstLine="708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 xml:space="preserve">Претендент обязан незамедлительно письменно информировать Продавца об изменении своих банковских реквизитов. Продавец не отвечает за нарушение </w:t>
      </w:r>
      <w:r w:rsidRPr="00A1611B">
        <w:rPr>
          <w:rFonts w:ascii="Times New Roman" w:hAnsi="Times New Roman" w:cs="Times New Roman"/>
        </w:rPr>
        <w:lastRenderedPageBreak/>
        <w:t>установленных настоящим Договором сроков возврата задатка в случае, если Претендент своевременно не информировал Продавца об изменении своих банковских реквизитов.</w:t>
      </w:r>
    </w:p>
    <w:p w:rsidR="00EE2CF8" w:rsidRPr="00A1611B" w:rsidRDefault="00EE2CF8" w:rsidP="00EE2CF8">
      <w:pPr>
        <w:spacing w:line="240" w:lineRule="atLeast"/>
        <w:ind w:firstLine="708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3.2. В случае если Претендент не будет допущен к участию в торгах, Продавец обязуется возвратить сумму внесенного Претендентом задатка в течение 3 (трех) банковских дней с даты подписания протокола окончания приема заявок.</w:t>
      </w:r>
    </w:p>
    <w:p w:rsidR="00EE2CF8" w:rsidRPr="00A1611B" w:rsidRDefault="00EE2CF8" w:rsidP="00EE2CF8">
      <w:pPr>
        <w:spacing w:line="240" w:lineRule="atLeast"/>
        <w:ind w:firstLine="708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3.3. В случае если Претендент участвовал в торгах, но не выиграл их, Продавец обязуется возвратить сумму внесенного Претендентом задатка в течение 5 (пяти) банковских дней с даты подписания протокола об итогах аукциона.</w:t>
      </w:r>
    </w:p>
    <w:p w:rsidR="00EE2CF8" w:rsidRPr="00A1611B" w:rsidRDefault="00EE2CF8" w:rsidP="00EE2CF8">
      <w:pPr>
        <w:spacing w:line="240" w:lineRule="atLeast"/>
        <w:ind w:firstLine="708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3.4. В случае отзыва Претендентом заявки на участие в торгах до момента приобретения им статуса участника торгов Продавец обязуется возвратить сумму внесенного Претендентом задатка в течение 5 (пяти) банковских дней со дня поступления от Претендента уведомления об отзыве заявки.</w:t>
      </w:r>
    </w:p>
    <w:p w:rsidR="00EE2CF8" w:rsidRPr="00A1611B" w:rsidRDefault="00EE2CF8" w:rsidP="00EE2CF8">
      <w:pPr>
        <w:spacing w:line="240" w:lineRule="atLeast"/>
        <w:ind w:firstLine="708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3.5. В случае признания торгов несостоявшимися Продавец обязуется возвратить сумму внесенного Претендентом задатка в течение 5 (пяти) банковских дней с даты подписания протокола подведения итогов аукциона.</w:t>
      </w:r>
    </w:p>
    <w:p w:rsidR="00EE2CF8" w:rsidRPr="00A1611B" w:rsidRDefault="00EE2CF8" w:rsidP="00EE2CF8">
      <w:pPr>
        <w:spacing w:line="240" w:lineRule="atLeast"/>
        <w:ind w:firstLine="708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3.6. В случае отмены торгов Продавец возвращает сумму внесенного Претендентом задатка в течение 5 (пяти) банковских дней с даты подписания протокола об отмене торгов.</w:t>
      </w:r>
    </w:p>
    <w:p w:rsidR="00EE2CF8" w:rsidRPr="00A1611B" w:rsidRDefault="00EE2CF8" w:rsidP="00EE2CF8">
      <w:pPr>
        <w:spacing w:line="240" w:lineRule="atLeast"/>
        <w:ind w:firstLine="708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3.7. Внесенный задаток не возвращается в случае, если Претендент, признанный победителем торгов (либо единственным участником торгов / участником торгов с наибольшим предложением о цене имущества после предложения победителя – если в случаях, установленных аукционной документацией, договор подлежит заключению с таким лицом):</w:t>
      </w:r>
    </w:p>
    <w:p w:rsidR="00EE2CF8" w:rsidRPr="00A1611B" w:rsidRDefault="00EE2CF8" w:rsidP="00EE2CF8">
      <w:pPr>
        <w:spacing w:line="240" w:lineRule="atLeast"/>
        <w:ind w:firstLine="708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уклонится от заключения договора купли-продажи в установленный аукционной документацией срок;</w:t>
      </w:r>
    </w:p>
    <w:p w:rsidR="00EE2CF8" w:rsidRPr="00A1611B" w:rsidRDefault="00EE2CF8" w:rsidP="00EE2CF8">
      <w:pPr>
        <w:spacing w:line="240" w:lineRule="atLeast"/>
        <w:ind w:firstLine="708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уклонится от исполнения условий заключенного договора, в том числе касающихся внесения оплаты в установленный договором срок.</w:t>
      </w:r>
    </w:p>
    <w:p w:rsidR="00EE2CF8" w:rsidRPr="00A1611B" w:rsidRDefault="00EE2CF8" w:rsidP="00EE2CF8">
      <w:pPr>
        <w:spacing w:line="240" w:lineRule="atLeast"/>
        <w:ind w:firstLine="708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3.8. Внесенный Претендентом задаток засчитывается в счет оплаты по договору, заключаемому по результатам торгов.</w:t>
      </w:r>
    </w:p>
    <w:p w:rsidR="00EE2CF8" w:rsidRPr="00A1611B" w:rsidRDefault="00EE2CF8" w:rsidP="00EE2CF8">
      <w:pPr>
        <w:spacing w:line="240" w:lineRule="atLeast"/>
        <w:jc w:val="both"/>
        <w:rPr>
          <w:rFonts w:ascii="Times New Roman" w:hAnsi="Times New Roman" w:cs="Times New Roman"/>
        </w:rPr>
      </w:pPr>
    </w:p>
    <w:p w:rsidR="00EE2CF8" w:rsidRPr="00A1611B" w:rsidRDefault="00EE2CF8" w:rsidP="00EE2CF8">
      <w:pPr>
        <w:spacing w:line="240" w:lineRule="atLeast"/>
        <w:jc w:val="center"/>
        <w:rPr>
          <w:rFonts w:ascii="Times New Roman" w:hAnsi="Times New Roman" w:cs="Times New Roman"/>
          <w:b/>
        </w:rPr>
      </w:pPr>
      <w:r w:rsidRPr="00A1611B">
        <w:rPr>
          <w:rFonts w:ascii="Times New Roman" w:hAnsi="Times New Roman" w:cs="Times New Roman"/>
          <w:b/>
        </w:rPr>
        <w:t>4. Заключительные положения</w:t>
      </w:r>
    </w:p>
    <w:p w:rsidR="00EE2CF8" w:rsidRPr="00A1611B" w:rsidRDefault="00EE2CF8" w:rsidP="00EE2CF8">
      <w:pPr>
        <w:spacing w:line="240" w:lineRule="atLeast"/>
        <w:ind w:firstLine="708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4.1. Настоящий Договор вступает в силу с даты его подписания Сторонами и прекращает свое действие после исполнения Сторонами всех обязательств по нему.</w:t>
      </w:r>
    </w:p>
    <w:p w:rsidR="00EE2CF8" w:rsidRPr="00A1611B" w:rsidRDefault="00EE2CF8" w:rsidP="00EE2CF8">
      <w:pPr>
        <w:spacing w:line="240" w:lineRule="atLeast"/>
        <w:ind w:firstLine="708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4.2. Все возможные споры и разногласия, связанные с исполнением настоящего Договора, будут разрешаться Сторонами путем переговоров. Если Стороны не придут к соглашению путем переговоров, все споры рассматриваются в претензионном порядке. Срок рассмотрения претензии – три недели с даты получения претензии. В случае, если споры не урегулированы Сторонами с помощью переговоров и в претензионном порядке, то они передаются заинтересованной Стороной в Арбитражный суд по месту нахождения Объекта в установленном законодательством Российской Федерации порядке.</w:t>
      </w:r>
    </w:p>
    <w:p w:rsidR="00EE2CF8" w:rsidRPr="00A1611B" w:rsidRDefault="00EE2CF8" w:rsidP="00EE2CF8">
      <w:pPr>
        <w:spacing w:line="240" w:lineRule="atLeast"/>
        <w:ind w:firstLine="708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>4.3. Настоящий Договор составлен в двух экземплярах, имеющих одинаковую юридическую силу, по одному для каждой из Сторон.</w:t>
      </w:r>
    </w:p>
    <w:p w:rsidR="00EE2CF8" w:rsidRPr="00A1611B" w:rsidRDefault="00EE2CF8" w:rsidP="00EE2CF8">
      <w:pPr>
        <w:spacing w:line="240" w:lineRule="atLeast"/>
        <w:jc w:val="both"/>
        <w:rPr>
          <w:rFonts w:ascii="Times New Roman" w:hAnsi="Times New Roman" w:cs="Times New Roman"/>
        </w:rPr>
      </w:pPr>
    </w:p>
    <w:p w:rsidR="00EE2CF8" w:rsidRPr="00A1611B" w:rsidRDefault="00EE2CF8" w:rsidP="00EE2CF8">
      <w:pPr>
        <w:spacing w:line="240" w:lineRule="atLeast"/>
        <w:jc w:val="center"/>
        <w:rPr>
          <w:rFonts w:ascii="Times New Roman" w:hAnsi="Times New Roman" w:cs="Times New Roman"/>
          <w:b/>
        </w:rPr>
      </w:pPr>
      <w:r w:rsidRPr="00A1611B">
        <w:rPr>
          <w:rFonts w:ascii="Times New Roman" w:hAnsi="Times New Roman" w:cs="Times New Roman"/>
          <w:b/>
        </w:rPr>
        <w:t>5. Место нахождения и банковские реквизиты Сторон</w:t>
      </w:r>
    </w:p>
    <w:p w:rsidR="00EE2CF8" w:rsidRPr="00A1611B" w:rsidRDefault="00EE2CF8" w:rsidP="00EE2CF8">
      <w:pPr>
        <w:spacing w:line="240" w:lineRule="atLeast"/>
        <w:jc w:val="both"/>
        <w:rPr>
          <w:rFonts w:ascii="Times New Roman" w:hAnsi="Times New Roman" w:cs="Times New Roman"/>
        </w:rPr>
      </w:pPr>
    </w:p>
    <w:p w:rsidR="00EE2CF8" w:rsidRPr="00A1611B" w:rsidRDefault="00EE2CF8" w:rsidP="00EE2CF8">
      <w:pPr>
        <w:spacing w:line="240" w:lineRule="atLeast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 xml:space="preserve">  </w:t>
      </w:r>
    </w:p>
    <w:tbl>
      <w:tblPr>
        <w:tblpPr w:leftFromText="180" w:rightFromText="180" w:vertAnchor="text" w:horzAnchor="margin" w:tblpY="89"/>
        <w:tblW w:w="9639" w:type="dxa"/>
        <w:tblLayout w:type="fixed"/>
        <w:tblLook w:val="0000" w:firstRow="0" w:lastRow="0" w:firstColumn="0" w:lastColumn="0" w:noHBand="0" w:noVBand="0"/>
      </w:tblPr>
      <w:tblGrid>
        <w:gridCol w:w="4757"/>
        <w:gridCol w:w="4882"/>
      </w:tblGrid>
      <w:tr w:rsidR="00EE2CF8" w:rsidRPr="00A1611B" w:rsidTr="00206610">
        <w:trPr>
          <w:trHeight w:val="1115"/>
        </w:trPr>
        <w:tc>
          <w:tcPr>
            <w:tcW w:w="4757" w:type="dxa"/>
          </w:tcPr>
          <w:p w:rsidR="00EE2CF8" w:rsidRPr="00A1611B" w:rsidRDefault="00EE2CF8" w:rsidP="00206610">
            <w:pPr>
              <w:keepNext/>
              <w:numPr>
                <w:ilvl w:val="1"/>
                <w:numId w:val="0"/>
              </w:numPr>
              <w:tabs>
                <w:tab w:val="num" w:pos="-8"/>
                <w:tab w:val="left" w:pos="6917"/>
              </w:tabs>
              <w:suppressAutoHyphens/>
              <w:ind w:hanging="576"/>
              <w:outlineLvl w:val="1"/>
              <w:rPr>
                <w:rFonts w:ascii="Times New Roman" w:eastAsiaTheme="majorEastAsia" w:hAnsi="Times New Roman" w:cs="Times New Roman"/>
                <w:b/>
                <w:bCs/>
              </w:rPr>
            </w:pPr>
            <w:r w:rsidRPr="00A1611B">
              <w:rPr>
                <w:rFonts w:ascii="Times New Roman" w:eastAsiaTheme="majorEastAsia" w:hAnsi="Times New Roman" w:cs="Times New Roman"/>
                <w:b/>
                <w:bCs/>
              </w:rPr>
              <w:tab/>
              <w:t>Продавец:</w:t>
            </w:r>
          </w:p>
          <w:p w:rsidR="00EE2CF8" w:rsidRPr="00A1611B" w:rsidRDefault="00EE2CF8" w:rsidP="00206610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АО «Калининградская генерирующая компания»</w:t>
            </w:r>
          </w:p>
          <w:p w:rsidR="00EE2CF8" w:rsidRPr="00A1611B" w:rsidRDefault="00EE2CF8" w:rsidP="00206610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A1611B">
              <w:rPr>
                <w:rFonts w:ascii="Times New Roman" w:hAnsi="Times New Roman" w:cs="Times New Roman"/>
                <w:sz w:val="24"/>
                <w:szCs w:val="24"/>
              </w:rPr>
              <w:t xml:space="preserve">Адрес места нахождения: </w:t>
            </w:r>
            <w:r w:rsidRPr="00A1611B">
              <w:rPr>
                <w:rFonts w:ascii="Times New Roman" w:hAnsi="Times New Roman"/>
                <w:sz w:val="24"/>
                <w:szCs w:val="24"/>
              </w:rPr>
              <w:t xml:space="preserve">236006, г. Калининград, набережная Правая, 10а,                                     </w:t>
            </w:r>
          </w:p>
          <w:p w:rsidR="00EE2CF8" w:rsidRPr="00A1611B" w:rsidRDefault="00EE2CF8" w:rsidP="00206610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A1611B">
              <w:rPr>
                <w:rFonts w:ascii="Times New Roman" w:hAnsi="Times New Roman"/>
                <w:sz w:val="24"/>
                <w:szCs w:val="24"/>
              </w:rPr>
              <w:t>ИНН 3905601701</w:t>
            </w:r>
          </w:p>
          <w:p w:rsidR="00EE2CF8" w:rsidRPr="00A1611B" w:rsidRDefault="00EE2CF8" w:rsidP="00206610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A1611B">
              <w:rPr>
                <w:rFonts w:ascii="Times New Roman" w:hAnsi="Times New Roman"/>
                <w:sz w:val="24"/>
                <w:szCs w:val="24"/>
              </w:rPr>
              <w:t xml:space="preserve">КПП 390601001 </w:t>
            </w:r>
          </w:p>
          <w:p w:rsidR="00EE2CF8" w:rsidRPr="00A1611B" w:rsidRDefault="00EE2CF8" w:rsidP="00206610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A1611B">
              <w:rPr>
                <w:rFonts w:ascii="Times New Roman" w:hAnsi="Times New Roman"/>
                <w:sz w:val="24"/>
                <w:szCs w:val="24"/>
              </w:rPr>
              <w:lastRenderedPageBreak/>
              <w:t>ОГРН 1083925011466</w:t>
            </w:r>
          </w:p>
          <w:p w:rsidR="00EE2CF8" w:rsidRPr="00A1611B" w:rsidRDefault="00EE2CF8" w:rsidP="00206610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A1611B">
              <w:rPr>
                <w:rFonts w:ascii="Times New Roman" w:hAnsi="Times New Roman"/>
                <w:sz w:val="24"/>
                <w:szCs w:val="24"/>
              </w:rPr>
              <w:t>ОКПО 84234743270001</w:t>
            </w:r>
          </w:p>
          <w:p w:rsidR="00EE2CF8" w:rsidRPr="00A1611B" w:rsidRDefault="00EE2CF8" w:rsidP="00206610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A1611B">
              <w:rPr>
                <w:rFonts w:ascii="Times New Roman" w:hAnsi="Times New Roman"/>
                <w:sz w:val="24"/>
                <w:szCs w:val="24"/>
              </w:rPr>
              <w:t xml:space="preserve">ОКАТО </w:t>
            </w:r>
            <w:r w:rsidRPr="00A1611B">
              <w:rPr>
                <w:rFonts w:ascii="Times New Roman" w:hAnsi="Times New Roman" w:cs="Times New Roman"/>
                <w:sz w:val="24"/>
                <w:szCs w:val="24"/>
              </w:rPr>
              <w:t>27401368000</w:t>
            </w:r>
          </w:p>
          <w:p w:rsidR="00EE2CF8" w:rsidRPr="00A1611B" w:rsidRDefault="00EE2CF8" w:rsidP="00206610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A1611B">
              <w:rPr>
                <w:rFonts w:ascii="Times New Roman" w:hAnsi="Times New Roman"/>
                <w:sz w:val="24"/>
                <w:szCs w:val="24"/>
              </w:rPr>
              <w:t>ОКТМО 27701000001</w:t>
            </w:r>
          </w:p>
          <w:p w:rsidR="00EE2CF8" w:rsidRPr="00A1611B" w:rsidRDefault="00EE2CF8" w:rsidP="00206610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A1611B">
              <w:rPr>
                <w:rFonts w:ascii="Times New Roman" w:hAnsi="Times New Roman"/>
                <w:sz w:val="24"/>
                <w:szCs w:val="24"/>
              </w:rPr>
              <w:t xml:space="preserve">р/с: </w:t>
            </w:r>
            <w:r w:rsidRPr="00A1611B">
              <w:rPr>
                <w:rFonts w:ascii="Times New Roman" w:hAnsi="Times New Roman" w:cs="Times New Roman"/>
                <w:sz w:val="24"/>
                <w:szCs w:val="24"/>
              </w:rPr>
              <w:t>40702810320000004266</w:t>
            </w:r>
          </w:p>
          <w:p w:rsidR="00EE2CF8" w:rsidRPr="00A1611B" w:rsidRDefault="00EE2CF8" w:rsidP="00206610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A1611B">
              <w:rPr>
                <w:rFonts w:ascii="Times New Roman" w:hAnsi="Times New Roman"/>
                <w:sz w:val="24"/>
                <w:szCs w:val="24"/>
              </w:rPr>
              <w:t xml:space="preserve">БИК: </w:t>
            </w:r>
            <w:r w:rsidRPr="00A1611B">
              <w:rPr>
                <w:rFonts w:ascii="Times New Roman" w:hAnsi="Times New Roman" w:cs="Times New Roman"/>
                <w:sz w:val="24"/>
                <w:szCs w:val="24"/>
              </w:rPr>
              <w:t>042748634</w:t>
            </w:r>
          </w:p>
          <w:p w:rsidR="00EE2CF8" w:rsidRPr="00A1611B" w:rsidRDefault="00EE2CF8" w:rsidP="00206610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A1611B">
              <w:rPr>
                <w:rFonts w:ascii="Times New Roman" w:hAnsi="Times New Roman"/>
                <w:sz w:val="24"/>
                <w:szCs w:val="24"/>
              </w:rPr>
              <w:t xml:space="preserve">к/с: </w:t>
            </w:r>
            <w:r w:rsidRPr="00A1611B">
              <w:rPr>
                <w:rFonts w:ascii="Times New Roman" w:hAnsi="Times New Roman" w:cs="Times New Roman"/>
                <w:sz w:val="24"/>
                <w:szCs w:val="24"/>
              </w:rPr>
              <w:t>30101810100000000634</w:t>
            </w:r>
          </w:p>
          <w:p w:rsidR="00EE2CF8" w:rsidRPr="00A1611B" w:rsidRDefault="00EE2CF8" w:rsidP="00206610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A1611B">
              <w:rPr>
                <w:rFonts w:ascii="Times New Roman" w:hAnsi="Times New Roman"/>
                <w:sz w:val="24"/>
                <w:szCs w:val="24"/>
              </w:rPr>
              <w:t xml:space="preserve">Банк получателя: </w:t>
            </w:r>
            <w:r w:rsidRPr="00A1611B">
              <w:rPr>
                <w:rFonts w:ascii="Times New Roman" w:hAnsi="Times New Roman" w:cs="Times New Roman"/>
                <w:sz w:val="24"/>
                <w:szCs w:val="24"/>
              </w:rPr>
              <w:t>Калининградское отделение №8626 ПАО СБЕРБАНК</w:t>
            </w:r>
            <w:r w:rsidRPr="00A1611B">
              <w:rPr>
                <w:rFonts w:ascii="Times New Roman" w:hAnsi="Times New Roman"/>
                <w:sz w:val="24"/>
                <w:szCs w:val="24"/>
              </w:rPr>
              <w:t xml:space="preserve"> т/ф.: (4012) 53-43-51</w:t>
            </w:r>
          </w:p>
          <w:p w:rsidR="00EE2CF8" w:rsidRPr="00A1611B" w:rsidRDefault="00EE2CF8" w:rsidP="00206610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/>
              </w:rPr>
              <w:sym w:font="Wingdings" w:char="F02A"/>
            </w:r>
            <w:r w:rsidRPr="00A1611B">
              <w:rPr>
                <w:rFonts w:ascii="Times New Roman" w:hAnsi="Times New Roman"/>
              </w:rPr>
              <w:t xml:space="preserve"> dirkgk@kgk.su</w:t>
            </w:r>
            <w:r w:rsidRPr="00A1611B">
              <w:rPr>
                <w:rFonts w:ascii="Times New Roman" w:hAnsi="Times New Roman" w:cs="Times New Roman"/>
              </w:rPr>
              <w:t xml:space="preserve"> </w:t>
            </w:r>
          </w:p>
          <w:p w:rsidR="00EE2CF8" w:rsidRPr="00A1611B" w:rsidRDefault="00EE2CF8" w:rsidP="00206610">
            <w:pPr>
              <w:autoSpaceDE w:val="0"/>
              <w:autoSpaceDN w:val="0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4882" w:type="dxa"/>
          </w:tcPr>
          <w:p w:rsidR="00EE2CF8" w:rsidRPr="00A1611B" w:rsidRDefault="00EE2CF8" w:rsidP="00206610">
            <w:pPr>
              <w:ind w:left="-43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  <w:b/>
              </w:rPr>
              <w:lastRenderedPageBreak/>
              <w:t>Претендент:</w:t>
            </w:r>
          </w:p>
          <w:p w:rsidR="00EE2CF8" w:rsidRPr="00A1611B" w:rsidRDefault="00EE2CF8" w:rsidP="00206610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 xml:space="preserve">Адрес места нахождения: </w:t>
            </w:r>
          </w:p>
          <w:p w:rsidR="00EE2CF8" w:rsidRPr="00A1611B" w:rsidRDefault="00EE2CF8" w:rsidP="00206610">
            <w:pPr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 xml:space="preserve">ОГРН </w:t>
            </w:r>
          </w:p>
          <w:p w:rsidR="00EE2CF8" w:rsidRPr="00A1611B" w:rsidRDefault="00EE2CF8" w:rsidP="00206610">
            <w:pPr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 xml:space="preserve">ИНН </w:t>
            </w:r>
          </w:p>
          <w:p w:rsidR="00EE2CF8" w:rsidRPr="00A1611B" w:rsidRDefault="00EE2CF8" w:rsidP="00206610">
            <w:pPr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 xml:space="preserve">КПП </w:t>
            </w:r>
          </w:p>
          <w:p w:rsidR="00EE2CF8" w:rsidRPr="00A1611B" w:rsidRDefault="00EE2CF8" w:rsidP="00206610">
            <w:pPr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 xml:space="preserve">ОКПО </w:t>
            </w:r>
          </w:p>
          <w:p w:rsidR="00EE2CF8" w:rsidRPr="00A1611B" w:rsidRDefault="00EE2CF8" w:rsidP="00206610">
            <w:pPr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 xml:space="preserve">ОКАТО </w:t>
            </w:r>
          </w:p>
          <w:p w:rsidR="00EE2CF8" w:rsidRPr="00A1611B" w:rsidRDefault="00EE2CF8" w:rsidP="00206610">
            <w:pPr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lastRenderedPageBreak/>
              <w:t>ОКТМО</w:t>
            </w:r>
          </w:p>
          <w:p w:rsidR="00EE2CF8" w:rsidRPr="00A1611B" w:rsidRDefault="00EE2CF8" w:rsidP="00206610">
            <w:pPr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 xml:space="preserve">Р/с </w:t>
            </w:r>
          </w:p>
          <w:p w:rsidR="00EE2CF8" w:rsidRPr="00A1611B" w:rsidRDefault="00EE2CF8" w:rsidP="00206610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 xml:space="preserve">в </w:t>
            </w:r>
          </w:p>
          <w:p w:rsidR="00EE2CF8" w:rsidRPr="00A1611B" w:rsidRDefault="00EE2CF8" w:rsidP="00206610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 xml:space="preserve">К/с </w:t>
            </w:r>
          </w:p>
          <w:p w:rsidR="00EE2CF8" w:rsidRPr="00A1611B" w:rsidRDefault="00EE2CF8" w:rsidP="00206610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в</w:t>
            </w:r>
          </w:p>
          <w:p w:rsidR="00EE2CF8" w:rsidRPr="00A1611B" w:rsidRDefault="00EE2CF8" w:rsidP="00206610">
            <w:pPr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БИК</w:t>
            </w:r>
          </w:p>
          <w:p w:rsidR="00EE2CF8" w:rsidRPr="00A1611B" w:rsidRDefault="00EE2CF8" w:rsidP="00206610">
            <w:pPr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Адрес электронной почты:</w:t>
            </w:r>
          </w:p>
          <w:p w:rsidR="00EE2CF8" w:rsidRPr="00A1611B" w:rsidRDefault="00EE2CF8" w:rsidP="00206610">
            <w:pPr>
              <w:rPr>
                <w:rFonts w:ascii="Times New Roman" w:hAnsi="Times New Roman" w:cs="Times New Roman"/>
                <w:lang w:eastAsia="ar-SA"/>
              </w:rPr>
            </w:pPr>
            <w:r w:rsidRPr="00A1611B">
              <w:rPr>
                <w:rFonts w:ascii="Times New Roman" w:hAnsi="Times New Roman" w:cs="Times New Roman"/>
              </w:rPr>
              <w:t>Контактный телефон</w:t>
            </w:r>
          </w:p>
        </w:tc>
      </w:tr>
    </w:tbl>
    <w:p w:rsidR="00EE2CF8" w:rsidRPr="00A1611B" w:rsidRDefault="00EE2CF8" w:rsidP="00EE2CF8">
      <w:pPr>
        <w:rPr>
          <w:rFonts w:ascii="Times New Roman" w:eastAsia="Times New Roman" w:hAnsi="Times New Roman" w:cs="Times New Roman"/>
          <w:lang w:eastAsia="ru-RU"/>
        </w:rPr>
      </w:pPr>
    </w:p>
    <w:p w:rsidR="00EE2CF8" w:rsidRPr="00A1611B" w:rsidRDefault="00EE2CF8" w:rsidP="00EE2CF8">
      <w:pPr>
        <w:spacing w:line="240" w:lineRule="atLeast"/>
        <w:jc w:val="both"/>
        <w:rPr>
          <w:rFonts w:ascii="Times New Roman" w:hAnsi="Times New Roman" w:cs="Times New Roman"/>
        </w:rPr>
      </w:pPr>
      <w:r w:rsidRPr="00A1611B">
        <w:rPr>
          <w:rFonts w:ascii="Times New Roman" w:hAnsi="Times New Roman" w:cs="Times New Roman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90"/>
        <w:gridCol w:w="4465"/>
      </w:tblGrid>
      <w:tr w:rsidR="00EE2CF8" w:rsidRPr="00A1611B" w:rsidTr="00206610">
        <w:tc>
          <w:tcPr>
            <w:tcW w:w="9468" w:type="dxa"/>
            <w:gridSpan w:val="2"/>
          </w:tcPr>
          <w:p w:rsidR="00EE2CF8" w:rsidRPr="00A1611B" w:rsidRDefault="00EE2CF8" w:rsidP="00206610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Подписи Сторон:</w:t>
            </w:r>
          </w:p>
        </w:tc>
      </w:tr>
      <w:tr w:rsidR="00EE2CF8" w:rsidRPr="00A1611B" w:rsidTr="00206610">
        <w:tc>
          <w:tcPr>
            <w:tcW w:w="4968" w:type="dxa"/>
          </w:tcPr>
          <w:p w:rsidR="00EE2CF8" w:rsidRPr="00A1611B" w:rsidRDefault="00EE2CF8" w:rsidP="00206610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от Продавца:</w:t>
            </w:r>
          </w:p>
          <w:p w:rsidR="00EE2CF8" w:rsidRPr="00A1611B" w:rsidRDefault="00EE2CF8" w:rsidP="00206610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 xml:space="preserve"> </w:t>
            </w:r>
          </w:p>
          <w:p w:rsidR="00EE2CF8" w:rsidRPr="00A1611B" w:rsidRDefault="00EE2CF8" w:rsidP="00206610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</w:p>
          <w:p w:rsidR="00EE2CF8" w:rsidRPr="00A1611B" w:rsidRDefault="00EE2CF8" w:rsidP="00206610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</w:p>
          <w:p w:rsidR="00EE2CF8" w:rsidRPr="00A1611B" w:rsidRDefault="00EE2CF8" w:rsidP="00206610">
            <w:pPr>
              <w:spacing w:line="240" w:lineRule="atLeast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A1611B">
              <w:rPr>
                <w:rFonts w:ascii="Times New Roman" w:hAnsi="Times New Roman" w:cs="Times New Roman"/>
                <w:b/>
                <w:bCs/>
                <w:i/>
                <w:iCs/>
              </w:rPr>
              <w:t>________________</w:t>
            </w:r>
            <w:r w:rsidRPr="00A1611B">
              <w:rPr>
                <w:rFonts w:ascii="Times New Roman" w:hAnsi="Times New Roman" w:cs="Times New Roman"/>
                <w:bCs/>
                <w:iCs/>
              </w:rPr>
              <w:t xml:space="preserve">  </w:t>
            </w:r>
          </w:p>
          <w:p w:rsidR="00EE2CF8" w:rsidRPr="00A1611B" w:rsidRDefault="00EE2CF8" w:rsidP="00206610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 xml:space="preserve">М.П.      </w:t>
            </w:r>
          </w:p>
        </w:tc>
        <w:tc>
          <w:tcPr>
            <w:tcW w:w="4500" w:type="dxa"/>
          </w:tcPr>
          <w:p w:rsidR="00EE2CF8" w:rsidRPr="00A1611B" w:rsidRDefault="00EE2CF8" w:rsidP="00206610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от Претендента:</w:t>
            </w:r>
          </w:p>
          <w:p w:rsidR="00EE2CF8" w:rsidRPr="00A1611B" w:rsidRDefault="00EE2CF8" w:rsidP="00206610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_________________________</w:t>
            </w:r>
          </w:p>
          <w:p w:rsidR="00EE2CF8" w:rsidRPr="00A1611B" w:rsidRDefault="00EE2CF8" w:rsidP="00206610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</w:p>
          <w:p w:rsidR="00EE2CF8" w:rsidRPr="00A1611B" w:rsidRDefault="00EE2CF8" w:rsidP="00206610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</w:p>
          <w:p w:rsidR="00EE2CF8" w:rsidRPr="00A1611B" w:rsidRDefault="00EE2CF8" w:rsidP="00206610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>______________ ____________</w:t>
            </w:r>
          </w:p>
          <w:p w:rsidR="00EE2CF8" w:rsidRPr="00A1611B" w:rsidRDefault="00EE2CF8" w:rsidP="00206610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A1611B">
              <w:rPr>
                <w:rFonts w:ascii="Times New Roman" w:hAnsi="Times New Roman" w:cs="Times New Roman"/>
              </w:rPr>
              <w:t xml:space="preserve">М.П.                                              </w:t>
            </w:r>
          </w:p>
          <w:p w:rsidR="00EE2CF8" w:rsidRPr="00A1611B" w:rsidRDefault="00EE2CF8" w:rsidP="00206610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EE2CF8" w:rsidRPr="00A1611B" w:rsidRDefault="00EE2CF8" w:rsidP="00EE2CF8">
      <w:pPr>
        <w:tabs>
          <w:tab w:val="left" w:pos="4282"/>
        </w:tabs>
        <w:rPr>
          <w:rFonts w:hint="eastAsia"/>
          <w:lang w:eastAsia="ru-RU"/>
        </w:rPr>
      </w:pPr>
    </w:p>
    <w:p w:rsidR="00715895" w:rsidRPr="00A1611B" w:rsidRDefault="00715895" w:rsidP="00F64AC6">
      <w:pPr>
        <w:rPr>
          <w:rFonts w:ascii="Times New Roman" w:hAnsi="Times New Roman" w:cs="Times New Roman"/>
        </w:rPr>
      </w:pPr>
    </w:p>
    <w:p w:rsidR="00715895" w:rsidRPr="00A1611B" w:rsidRDefault="00715895" w:rsidP="00F64AC6">
      <w:pPr>
        <w:rPr>
          <w:rFonts w:ascii="Times New Roman" w:hAnsi="Times New Roman" w:cs="Times New Roman"/>
        </w:rPr>
      </w:pPr>
    </w:p>
    <w:p w:rsidR="00EE2CF8" w:rsidRPr="00A1611B" w:rsidRDefault="00EE2CF8" w:rsidP="00F64AC6">
      <w:pPr>
        <w:rPr>
          <w:rFonts w:ascii="Times New Roman" w:hAnsi="Times New Roman" w:cs="Times New Roman"/>
        </w:rPr>
      </w:pPr>
    </w:p>
    <w:p w:rsidR="00EE2CF8" w:rsidRPr="00A1611B" w:rsidRDefault="00EE2CF8" w:rsidP="00F64AC6">
      <w:pPr>
        <w:rPr>
          <w:rFonts w:ascii="Times New Roman" w:hAnsi="Times New Roman" w:cs="Times New Roman"/>
        </w:rPr>
      </w:pPr>
    </w:p>
    <w:p w:rsidR="00EE2CF8" w:rsidRPr="00A1611B" w:rsidRDefault="00EE2CF8" w:rsidP="00F64AC6">
      <w:pPr>
        <w:rPr>
          <w:rFonts w:ascii="Times New Roman" w:hAnsi="Times New Roman" w:cs="Times New Roman"/>
        </w:rPr>
      </w:pPr>
    </w:p>
    <w:sectPr w:rsidR="00EE2CF8" w:rsidRPr="00A1611B" w:rsidSect="00894A74">
      <w:headerReference w:type="default" r:id="rId29"/>
      <w:pgSz w:w="11906" w:h="16838"/>
      <w:pgMar w:top="1134" w:right="850" w:bottom="1134" w:left="1701" w:header="850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72AD" w:rsidRDefault="003172AD">
      <w:pPr>
        <w:rPr>
          <w:rFonts w:hint="eastAsia"/>
        </w:rPr>
      </w:pPr>
      <w:r>
        <w:separator/>
      </w:r>
    </w:p>
  </w:endnote>
  <w:endnote w:type="continuationSeparator" w:id="0">
    <w:p w:rsidR="003172AD" w:rsidRDefault="003172A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72AD" w:rsidRDefault="003172AD">
      <w:pPr>
        <w:rPr>
          <w:rFonts w:hint="eastAsia"/>
        </w:rPr>
      </w:pPr>
      <w:r>
        <w:separator/>
      </w:r>
    </w:p>
  </w:footnote>
  <w:footnote w:type="continuationSeparator" w:id="0">
    <w:p w:rsidR="003172AD" w:rsidRDefault="003172AD">
      <w:pPr>
        <w:rPr>
          <w:rFonts w:hint="eastAsia"/>
        </w:rPr>
      </w:pPr>
      <w:r>
        <w:continuationSeparator/>
      </w:r>
    </w:p>
  </w:footnote>
  <w:footnote w:id="1">
    <w:p w:rsidR="00206610" w:rsidRDefault="00206610" w:rsidP="00EE2CF8">
      <w:pPr>
        <w:pStyle w:val="af7"/>
      </w:pPr>
      <w:r>
        <w:rPr>
          <w:rStyle w:val="af9"/>
        </w:rPr>
        <w:footnoteRef/>
      </w:r>
      <w:r>
        <w:t xml:space="preserve"> </w:t>
      </w:r>
      <w:r w:rsidRPr="00FA27A5">
        <w:rPr>
          <w:lang w:val="en-US"/>
        </w:rPr>
        <w:t>PDF</w:t>
      </w:r>
      <w:r w:rsidRPr="00FA27A5">
        <w:t xml:space="preserve"> - </w:t>
      </w:r>
      <w:r w:rsidRPr="00FA27A5">
        <w:rPr>
          <w:lang w:val="en-US"/>
        </w:rPr>
        <w:t>Portable</w:t>
      </w:r>
      <w:r w:rsidRPr="00FA27A5">
        <w:t xml:space="preserve"> </w:t>
      </w:r>
      <w:r w:rsidRPr="00FA27A5">
        <w:rPr>
          <w:lang w:val="en-US"/>
        </w:rPr>
        <w:t>Document</w:t>
      </w:r>
      <w:r w:rsidRPr="00FA27A5">
        <w:t xml:space="preserve"> </w:t>
      </w:r>
      <w:r w:rsidRPr="00FA27A5">
        <w:rPr>
          <w:lang w:val="en-US"/>
        </w:rPr>
        <w:t>Format</w:t>
      </w:r>
      <w:r w:rsidRPr="00FA27A5">
        <w:t xml:space="preserve"> (открытый стандарт </w:t>
      </w:r>
      <w:r w:rsidRPr="00FA27A5">
        <w:rPr>
          <w:lang w:val="en-US"/>
        </w:rPr>
        <w:t>ISO</w:t>
      </w:r>
      <w:r w:rsidRPr="00FA27A5">
        <w:t xml:space="preserve"> 32000) - кроссплатформенный формат электронных документов</w:t>
      </w:r>
      <w:r>
        <w:t>, разработанный</w:t>
      </w:r>
      <w:r w:rsidRPr="005945D6">
        <w:t xml:space="preserve"> фирмой Adobe Systems</w:t>
      </w:r>
      <w:r>
        <w:t xml:space="preserve"> Incorpor</w:t>
      </w:r>
      <w:r>
        <w:rPr>
          <w:lang w:val="en-US"/>
        </w:rPr>
        <w:t>a</w:t>
      </w:r>
      <w:r>
        <w:t>ted.</w:t>
      </w:r>
    </w:p>
  </w:footnote>
  <w:footnote w:id="2">
    <w:p w:rsidR="00206610" w:rsidRDefault="00206610" w:rsidP="00EE2CF8">
      <w:pPr>
        <w:pStyle w:val="af7"/>
      </w:pPr>
      <w:r>
        <w:rPr>
          <w:rStyle w:val="af9"/>
        </w:rPr>
        <w:footnoteRef/>
      </w:r>
      <w:r>
        <w:t xml:space="preserve"> </w:t>
      </w:r>
      <w:r>
        <w:rPr>
          <w:lang w:val="en-US"/>
        </w:rPr>
        <w:t>DPI</w:t>
      </w:r>
      <w:r w:rsidRPr="00B377A4">
        <w:t xml:space="preserve"> – </w:t>
      </w:r>
      <w:r>
        <w:rPr>
          <w:lang w:val="en-US"/>
        </w:rPr>
        <w:t>Dots</w:t>
      </w:r>
      <w:r w:rsidRPr="00B377A4">
        <w:t xml:space="preserve"> </w:t>
      </w:r>
      <w:r>
        <w:rPr>
          <w:lang w:val="en-US"/>
        </w:rPr>
        <w:t>per</w:t>
      </w:r>
      <w:r w:rsidRPr="00B377A4">
        <w:t xml:space="preserve"> </w:t>
      </w:r>
      <w:r>
        <w:rPr>
          <w:lang w:val="en-US"/>
        </w:rPr>
        <w:t>inch</w:t>
      </w:r>
      <w:r w:rsidRPr="00B377A4">
        <w:t xml:space="preserve"> – </w:t>
      </w:r>
      <w:r>
        <w:t>количество точек на линейный дюйм.</w:t>
      </w:r>
    </w:p>
  </w:footnote>
  <w:footnote w:id="3">
    <w:p w:rsidR="00206610" w:rsidRDefault="00206610" w:rsidP="00EE2CF8">
      <w:pPr>
        <w:pStyle w:val="af7"/>
        <w:spacing w:line="240" w:lineRule="exact"/>
      </w:pPr>
      <w:r>
        <w:rPr>
          <w:rStyle w:val="af9"/>
        </w:rPr>
        <w:footnoteRef/>
      </w:r>
      <w:r>
        <w:t xml:space="preserve"> Прилагается только Претендентами – юридическими лицами.</w:t>
      </w:r>
    </w:p>
  </w:footnote>
  <w:footnote w:id="4">
    <w:p w:rsidR="00206610" w:rsidRPr="0080244F" w:rsidRDefault="00206610" w:rsidP="00EE2CF8">
      <w:pPr>
        <w:pStyle w:val="af7"/>
        <w:jc w:val="both"/>
      </w:pPr>
      <w:r>
        <w:rPr>
          <w:rStyle w:val="af9"/>
        </w:rPr>
        <w:footnoteRef/>
      </w:r>
      <w:r>
        <w:t xml:space="preserve"> </w:t>
      </w:r>
      <w:r w:rsidRPr="00F006FB">
        <w:t xml:space="preserve">Действие данного пункта не распространяется на физических лиц и индивидуальных предпринимателей, органы государственной власти, органы местного самоуправления, а также </w:t>
      </w:r>
      <w:r w:rsidRPr="00F006FB">
        <w:rPr>
          <w:lang w:val="ru-RU"/>
        </w:rPr>
        <w:t xml:space="preserve">если договор не превышает </w:t>
      </w:r>
      <w:r>
        <w:rPr>
          <w:lang w:val="ru-RU"/>
        </w:rPr>
        <w:t xml:space="preserve">           </w:t>
      </w:r>
      <w:r w:rsidRPr="00F006FB">
        <w:rPr>
          <w:lang w:val="ru-RU"/>
        </w:rPr>
        <w:t>500 тыс. рублей без учета НДС в квартал</w:t>
      </w:r>
      <w:r w:rsidRPr="00F006FB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610" w:rsidRPr="009C17C6" w:rsidRDefault="00206610" w:rsidP="00206610">
    <w:pPr>
      <w:jc w:val="center"/>
      <w:rPr>
        <w:rFonts w:ascii="Times New Roman" w:hAnsi="Times New Roman"/>
        <w:sz w:val="28"/>
        <w:szCs w:val="28"/>
      </w:rPr>
    </w:pPr>
    <w:r w:rsidRPr="009C17C6">
      <w:rPr>
        <w:rFonts w:ascii="Times New Roman" w:hAnsi="Times New Roman"/>
        <w:sz w:val="28"/>
        <w:szCs w:val="28"/>
      </w:rPr>
      <w:fldChar w:fldCharType="begin"/>
    </w:r>
    <w:r w:rsidRPr="009C17C6">
      <w:rPr>
        <w:rFonts w:ascii="Times New Roman" w:hAnsi="Times New Roman"/>
        <w:sz w:val="28"/>
        <w:szCs w:val="28"/>
      </w:rPr>
      <w:instrText xml:space="preserve"> PAGE   \* MERGEFORMAT </w:instrText>
    </w:r>
    <w:r w:rsidRPr="009C17C6">
      <w:rPr>
        <w:rFonts w:ascii="Times New Roman" w:hAnsi="Times New Roman"/>
        <w:sz w:val="28"/>
        <w:szCs w:val="28"/>
      </w:rPr>
      <w:fldChar w:fldCharType="separate"/>
    </w:r>
    <w:r w:rsidR="00417E3C">
      <w:rPr>
        <w:rFonts w:ascii="Times New Roman" w:hAnsi="Times New Roman"/>
        <w:noProof/>
        <w:sz w:val="28"/>
        <w:szCs w:val="28"/>
      </w:rPr>
      <w:t>1</w:t>
    </w:r>
    <w:r w:rsidRPr="009C17C6">
      <w:rPr>
        <w:rFonts w:ascii="Times New Roman" w:hAnsi="Times New Roman"/>
        <w:sz w:val="28"/>
        <w:szCs w:val="28"/>
      </w:rPr>
      <w:fldChar w:fldCharType="end"/>
    </w:r>
  </w:p>
  <w:p w:rsidR="00206610" w:rsidRDefault="00206610">
    <w:pPr>
      <w:pStyle w:val="af0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7506113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206610" w:rsidRPr="00FB3E0E" w:rsidRDefault="00206610">
        <w:pPr>
          <w:pStyle w:val="a8"/>
          <w:jc w:val="center"/>
          <w:rPr>
            <w:rFonts w:ascii="Times New Roman" w:hAnsi="Times New Roman" w:cs="Times New Roman"/>
          </w:rPr>
        </w:pPr>
        <w:r w:rsidRPr="00FB3E0E">
          <w:rPr>
            <w:rFonts w:ascii="Times New Roman" w:hAnsi="Times New Roman" w:cs="Times New Roman"/>
          </w:rPr>
          <w:fldChar w:fldCharType="begin"/>
        </w:r>
        <w:r w:rsidRPr="00FB3E0E">
          <w:rPr>
            <w:rFonts w:ascii="Times New Roman" w:hAnsi="Times New Roman" w:cs="Times New Roman"/>
          </w:rPr>
          <w:instrText>PAGE   \* MERGEFORMAT</w:instrText>
        </w:r>
        <w:r w:rsidRPr="00FB3E0E">
          <w:rPr>
            <w:rFonts w:ascii="Times New Roman" w:hAnsi="Times New Roman" w:cs="Times New Roman"/>
          </w:rPr>
          <w:fldChar w:fldCharType="separate"/>
        </w:r>
        <w:r w:rsidR="00417E3C">
          <w:rPr>
            <w:rFonts w:ascii="Times New Roman" w:hAnsi="Times New Roman" w:cs="Times New Roman"/>
            <w:noProof/>
          </w:rPr>
          <w:t>35</w:t>
        </w:r>
        <w:r w:rsidRPr="00FB3E0E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3E45832"/>
    <w:lvl w:ilvl="0">
      <w:start w:val="1"/>
      <w:numFmt w:val="bullet"/>
      <w:pStyle w:val="a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0DD56CB"/>
    <w:multiLevelType w:val="hybridMultilevel"/>
    <w:tmpl w:val="190C48B2"/>
    <w:lvl w:ilvl="0" w:tplc="BA8AC97C">
      <w:start w:val="1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19A2714"/>
    <w:multiLevelType w:val="multilevel"/>
    <w:tmpl w:val="6DD0537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3" w15:restartNumberingAfterBreak="0">
    <w:nsid w:val="03396398"/>
    <w:multiLevelType w:val="multilevel"/>
    <w:tmpl w:val="F8F8DF9A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5"/>
        </w:tabs>
        <w:ind w:left="2865" w:hanging="2160"/>
      </w:pPr>
      <w:rPr>
        <w:rFonts w:hint="default"/>
      </w:rPr>
    </w:lvl>
  </w:abstractNum>
  <w:abstractNum w:abstractNumId="4" w15:restartNumberingAfterBreak="0">
    <w:nsid w:val="03783AF6"/>
    <w:multiLevelType w:val="hybridMultilevel"/>
    <w:tmpl w:val="7D6AB8A0"/>
    <w:lvl w:ilvl="0" w:tplc="DCBEE22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DA5152A"/>
    <w:multiLevelType w:val="multilevel"/>
    <w:tmpl w:val="3984CA6C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pStyle w:val="27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0FD108C1"/>
    <w:multiLevelType w:val="hybridMultilevel"/>
    <w:tmpl w:val="0EC84D06"/>
    <w:lvl w:ilvl="0" w:tplc="F490FFFA">
      <w:start w:val="1"/>
      <w:numFmt w:val="russianLower"/>
      <w:lvlText w:val="%1)"/>
      <w:lvlJc w:val="left"/>
      <w:pPr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7" w15:restartNumberingAfterBreak="0">
    <w:nsid w:val="11255CAB"/>
    <w:multiLevelType w:val="hybridMultilevel"/>
    <w:tmpl w:val="BE1230BA"/>
    <w:lvl w:ilvl="0" w:tplc="31BA16DE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 w15:restartNumberingAfterBreak="0">
    <w:nsid w:val="151B5762"/>
    <w:multiLevelType w:val="hybridMultilevel"/>
    <w:tmpl w:val="ED0EC90C"/>
    <w:lvl w:ilvl="0" w:tplc="43BE30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4A2F09"/>
    <w:multiLevelType w:val="hybridMultilevel"/>
    <w:tmpl w:val="53007EAE"/>
    <w:lvl w:ilvl="0" w:tplc="AA88A066">
      <w:start w:val="1"/>
      <w:numFmt w:val="bullet"/>
      <w:lvlText w:val=""/>
      <w:lvlJc w:val="left"/>
      <w:pPr>
        <w:tabs>
          <w:tab w:val="num" w:pos="1335"/>
        </w:tabs>
        <w:ind w:left="1335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515"/>
        </w:tabs>
        <w:ind w:left="1515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1F3900C8"/>
    <w:multiLevelType w:val="multilevel"/>
    <w:tmpl w:val="9964F878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95" w:hanging="435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</w:rPr>
    </w:lvl>
  </w:abstractNum>
  <w:abstractNum w:abstractNumId="11" w15:restartNumberingAfterBreak="0">
    <w:nsid w:val="212A07E4"/>
    <w:multiLevelType w:val="hybridMultilevel"/>
    <w:tmpl w:val="2F344810"/>
    <w:lvl w:ilvl="0" w:tplc="CA2C8E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1D7A78"/>
    <w:multiLevelType w:val="hybridMultilevel"/>
    <w:tmpl w:val="0B2AC024"/>
    <w:lvl w:ilvl="0" w:tplc="0902F8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7B17129"/>
    <w:multiLevelType w:val="multilevel"/>
    <w:tmpl w:val="9964F878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95" w:hanging="435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</w:rPr>
    </w:lvl>
  </w:abstractNum>
  <w:abstractNum w:abstractNumId="14" w15:restartNumberingAfterBreak="0">
    <w:nsid w:val="2BCB49E6"/>
    <w:multiLevelType w:val="hybridMultilevel"/>
    <w:tmpl w:val="88F24A60"/>
    <w:lvl w:ilvl="0" w:tplc="C17682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trike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F85378C"/>
    <w:multiLevelType w:val="hybridMultilevel"/>
    <w:tmpl w:val="F4C01F12"/>
    <w:lvl w:ilvl="0" w:tplc="177C442E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1C74A9B"/>
    <w:multiLevelType w:val="hybridMultilevel"/>
    <w:tmpl w:val="A2925AD8"/>
    <w:lvl w:ilvl="0" w:tplc="31BA16DE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7" w15:restartNumberingAfterBreak="0">
    <w:nsid w:val="40023C77"/>
    <w:multiLevelType w:val="multilevel"/>
    <w:tmpl w:val="F8F8DF9A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5"/>
        </w:tabs>
        <w:ind w:left="2865" w:hanging="2160"/>
      </w:pPr>
      <w:rPr>
        <w:rFonts w:hint="default"/>
      </w:rPr>
    </w:lvl>
  </w:abstractNum>
  <w:abstractNum w:abstractNumId="18" w15:restartNumberingAfterBreak="0">
    <w:nsid w:val="43F54DD7"/>
    <w:multiLevelType w:val="multilevel"/>
    <w:tmpl w:val="FDDED272"/>
    <w:lvl w:ilvl="0">
      <w:start w:val="1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640" w:hanging="2160"/>
      </w:pPr>
      <w:rPr>
        <w:rFonts w:hint="default"/>
      </w:rPr>
    </w:lvl>
  </w:abstractNum>
  <w:abstractNum w:abstractNumId="19" w15:restartNumberingAfterBreak="0">
    <w:nsid w:val="4BF9563C"/>
    <w:multiLevelType w:val="hybridMultilevel"/>
    <w:tmpl w:val="11460D1E"/>
    <w:lvl w:ilvl="0" w:tplc="31BA16DE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0" w15:restartNumberingAfterBreak="0">
    <w:nsid w:val="5A496A5B"/>
    <w:multiLevelType w:val="hybridMultilevel"/>
    <w:tmpl w:val="F68C0EAA"/>
    <w:lvl w:ilvl="0" w:tplc="31BA16DE">
      <w:start w:val="1"/>
      <w:numFmt w:val="bullet"/>
      <w:lvlText w:val=""/>
      <w:lvlJc w:val="left"/>
      <w:pPr>
        <w:ind w:left="17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1" w15:restartNumberingAfterBreak="0">
    <w:nsid w:val="5F591CB5"/>
    <w:multiLevelType w:val="hybridMultilevel"/>
    <w:tmpl w:val="4D0AF442"/>
    <w:lvl w:ilvl="0" w:tplc="4808B7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5586B9E">
      <w:numFmt w:val="none"/>
      <w:lvlText w:val=""/>
      <w:lvlJc w:val="left"/>
      <w:pPr>
        <w:tabs>
          <w:tab w:val="num" w:pos="360"/>
        </w:tabs>
      </w:pPr>
    </w:lvl>
    <w:lvl w:ilvl="2" w:tplc="FE021AC4">
      <w:numFmt w:val="none"/>
      <w:lvlText w:val=""/>
      <w:lvlJc w:val="left"/>
      <w:pPr>
        <w:tabs>
          <w:tab w:val="num" w:pos="360"/>
        </w:tabs>
      </w:pPr>
    </w:lvl>
    <w:lvl w:ilvl="3" w:tplc="2CC4A6E6">
      <w:numFmt w:val="none"/>
      <w:lvlText w:val=""/>
      <w:lvlJc w:val="left"/>
      <w:pPr>
        <w:tabs>
          <w:tab w:val="num" w:pos="360"/>
        </w:tabs>
      </w:pPr>
    </w:lvl>
    <w:lvl w:ilvl="4" w:tplc="59FA38C6">
      <w:numFmt w:val="none"/>
      <w:lvlText w:val=""/>
      <w:lvlJc w:val="left"/>
      <w:pPr>
        <w:tabs>
          <w:tab w:val="num" w:pos="360"/>
        </w:tabs>
      </w:pPr>
    </w:lvl>
    <w:lvl w:ilvl="5" w:tplc="5B962102">
      <w:numFmt w:val="none"/>
      <w:lvlText w:val=""/>
      <w:lvlJc w:val="left"/>
      <w:pPr>
        <w:tabs>
          <w:tab w:val="num" w:pos="360"/>
        </w:tabs>
      </w:pPr>
    </w:lvl>
    <w:lvl w:ilvl="6" w:tplc="CE30C6D0">
      <w:numFmt w:val="none"/>
      <w:lvlText w:val=""/>
      <w:lvlJc w:val="left"/>
      <w:pPr>
        <w:tabs>
          <w:tab w:val="num" w:pos="360"/>
        </w:tabs>
      </w:pPr>
    </w:lvl>
    <w:lvl w:ilvl="7" w:tplc="B2C242BE">
      <w:numFmt w:val="none"/>
      <w:lvlText w:val=""/>
      <w:lvlJc w:val="left"/>
      <w:pPr>
        <w:tabs>
          <w:tab w:val="num" w:pos="360"/>
        </w:tabs>
      </w:pPr>
    </w:lvl>
    <w:lvl w:ilvl="8" w:tplc="D228D512">
      <w:numFmt w:val="none"/>
      <w:lvlText w:val=""/>
      <w:lvlJc w:val="left"/>
      <w:pPr>
        <w:tabs>
          <w:tab w:val="num" w:pos="360"/>
        </w:tabs>
      </w:pPr>
    </w:lvl>
  </w:abstractNum>
  <w:abstractNum w:abstractNumId="22" w15:restartNumberingAfterBreak="0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23" w15:restartNumberingAfterBreak="0">
    <w:nsid w:val="698736B4"/>
    <w:multiLevelType w:val="multilevel"/>
    <w:tmpl w:val="98CE908A"/>
    <w:lvl w:ilvl="0">
      <w:start w:val="1"/>
      <w:numFmt w:val="bullet"/>
      <w:lvlText w:val=""/>
      <w:lvlJc w:val="left"/>
      <w:pPr>
        <w:tabs>
          <w:tab w:val="num" w:pos="420"/>
        </w:tabs>
        <w:ind w:left="420" w:hanging="42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24" w15:restartNumberingAfterBreak="0">
    <w:nsid w:val="71552A8A"/>
    <w:multiLevelType w:val="hybridMultilevel"/>
    <w:tmpl w:val="34A40966"/>
    <w:lvl w:ilvl="0" w:tplc="31BA16DE">
      <w:start w:val="1"/>
      <w:numFmt w:val="bullet"/>
      <w:lvlText w:val=""/>
      <w:lvlJc w:val="left"/>
      <w:pPr>
        <w:ind w:left="2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5" w15:restartNumberingAfterBreak="0">
    <w:nsid w:val="78702D4C"/>
    <w:multiLevelType w:val="multilevel"/>
    <w:tmpl w:val="D0CCA764"/>
    <w:lvl w:ilvl="0">
      <w:start w:val="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26" w15:restartNumberingAfterBreak="0">
    <w:nsid w:val="7B912F2E"/>
    <w:multiLevelType w:val="hybridMultilevel"/>
    <w:tmpl w:val="D7BCDD04"/>
    <w:lvl w:ilvl="0" w:tplc="3A647D1A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B01EAD"/>
    <w:multiLevelType w:val="multilevel"/>
    <w:tmpl w:val="295AAADA"/>
    <w:lvl w:ilvl="0">
      <w:start w:val="5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num w:numId="1">
    <w:abstractNumId w:val="21"/>
  </w:num>
  <w:num w:numId="2">
    <w:abstractNumId w:val="2"/>
  </w:num>
  <w:num w:numId="3">
    <w:abstractNumId w:val="17"/>
  </w:num>
  <w:num w:numId="4">
    <w:abstractNumId w:val="9"/>
  </w:num>
  <w:num w:numId="5">
    <w:abstractNumId w:val="23"/>
  </w:num>
  <w:num w:numId="6">
    <w:abstractNumId w:val="3"/>
  </w:num>
  <w:num w:numId="7">
    <w:abstractNumId w:val="19"/>
  </w:num>
  <w:num w:numId="8">
    <w:abstractNumId w:val="16"/>
  </w:num>
  <w:num w:numId="9">
    <w:abstractNumId w:val="7"/>
  </w:num>
  <w:num w:numId="10">
    <w:abstractNumId w:val="24"/>
  </w:num>
  <w:num w:numId="11">
    <w:abstractNumId w:val="20"/>
  </w:num>
  <w:num w:numId="12">
    <w:abstractNumId w:val="25"/>
  </w:num>
  <w:num w:numId="13">
    <w:abstractNumId w:val="27"/>
  </w:num>
  <w:num w:numId="14">
    <w:abstractNumId w:val="26"/>
  </w:num>
  <w:num w:numId="15">
    <w:abstractNumId w:val="1"/>
  </w:num>
  <w:num w:numId="16">
    <w:abstractNumId w:val="12"/>
  </w:num>
  <w:num w:numId="17">
    <w:abstractNumId w:val="11"/>
  </w:num>
  <w:num w:numId="18">
    <w:abstractNumId w:val="22"/>
    <w:lvlOverride w:ilvl="0">
      <w:startOverride w:val="1"/>
    </w:lvlOverride>
  </w:num>
  <w:num w:numId="19">
    <w:abstractNumId w:val="8"/>
  </w:num>
  <w:num w:numId="20">
    <w:abstractNumId w:val="14"/>
  </w:num>
  <w:num w:numId="21">
    <w:abstractNumId w:val="6"/>
  </w:num>
  <w:num w:numId="22">
    <w:abstractNumId w:val="4"/>
  </w:num>
  <w:num w:numId="23">
    <w:abstractNumId w:val="0"/>
  </w:num>
  <w:num w:numId="24">
    <w:abstractNumId w:val="15"/>
  </w:num>
  <w:num w:numId="25">
    <w:abstractNumId w:val="18"/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</w:num>
  <w:num w:numId="28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Ершова Мария Александровна">
    <w15:presenceInfo w15:providerId="None" w15:userId="Ершова Мария Александровн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146"/>
    <w:rsid w:val="00001293"/>
    <w:rsid w:val="00002551"/>
    <w:rsid w:val="00011FCB"/>
    <w:rsid w:val="00013DCB"/>
    <w:rsid w:val="00017A7C"/>
    <w:rsid w:val="00035E90"/>
    <w:rsid w:val="000430BD"/>
    <w:rsid w:val="00044DE9"/>
    <w:rsid w:val="00046599"/>
    <w:rsid w:val="00047042"/>
    <w:rsid w:val="00051D11"/>
    <w:rsid w:val="0005256F"/>
    <w:rsid w:val="0006305D"/>
    <w:rsid w:val="00067673"/>
    <w:rsid w:val="0008180D"/>
    <w:rsid w:val="00083C56"/>
    <w:rsid w:val="00090D25"/>
    <w:rsid w:val="000923B2"/>
    <w:rsid w:val="000A083D"/>
    <w:rsid w:val="000A265D"/>
    <w:rsid w:val="000B1362"/>
    <w:rsid w:val="000C0109"/>
    <w:rsid w:val="000C0C34"/>
    <w:rsid w:val="000C78E7"/>
    <w:rsid w:val="000D15A1"/>
    <w:rsid w:val="000D6981"/>
    <w:rsid w:val="000D6F2F"/>
    <w:rsid w:val="000E2D0F"/>
    <w:rsid w:val="000F4469"/>
    <w:rsid w:val="001019A3"/>
    <w:rsid w:val="00101BE7"/>
    <w:rsid w:val="00110D7B"/>
    <w:rsid w:val="001148CE"/>
    <w:rsid w:val="00124A55"/>
    <w:rsid w:val="00126E1D"/>
    <w:rsid w:val="00140BAC"/>
    <w:rsid w:val="00152637"/>
    <w:rsid w:val="0015266B"/>
    <w:rsid w:val="001569F9"/>
    <w:rsid w:val="00157E7E"/>
    <w:rsid w:val="00163802"/>
    <w:rsid w:val="00183034"/>
    <w:rsid w:val="00184BC0"/>
    <w:rsid w:val="001931C9"/>
    <w:rsid w:val="001A1263"/>
    <w:rsid w:val="001A27BD"/>
    <w:rsid w:val="001A4E1A"/>
    <w:rsid w:val="001B760C"/>
    <w:rsid w:val="001C06C2"/>
    <w:rsid w:val="001C4CC4"/>
    <w:rsid w:val="001D1B86"/>
    <w:rsid w:val="001D38EC"/>
    <w:rsid w:val="001F0028"/>
    <w:rsid w:val="001F1F05"/>
    <w:rsid w:val="001F5BA7"/>
    <w:rsid w:val="001F78A5"/>
    <w:rsid w:val="00201FBC"/>
    <w:rsid w:val="00206610"/>
    <w:rsid w:val="00213419"/>
    <w:rsid w:val="0021661C"/>
    <w:rsid w:val="00222A4B"/>
    <w:rsid w:val="00232FD7"/>
    <w:rsid w:val="00254F4B"/>
    <w:rsid w:val="00271D5B"/>
    <w:rsid w:val="00285ABA"/>
    <w:rsid w:val="00291634"/>
    <w:rsid w:val="002946DA"/>
    <w:rsid w:val="002B438F"/>
    <w:rsid w:val="002C61EB"/>
    <w:rsid w:val="002D4E10"/>
    <w:rsid w:val="002E1311"/>
    <w:rsid w:val="002E296C"/>
    <w:rsid w:val="002E4497"/>
    <w:rsid w:val="002E6F06"/>
    <w:rsid w:val="002F1079"/>
    <w:rsid w:val="002F3EFC"/>
    <w:rsid w:val="0030364C"/>
    <w:rsid w:val="00312337"/>
    <w:rsid w:val="00312A29"/>
    <w:rsid w:val="00312B79"/>
    <w:rsid w:val="003172AD"/>
    <w:rsid w:val="00317E2A"/>
    <w:rsid w:val="003219F0"/>
    <w:rsid w:val="00321A08"/>
    <w:rsid w:val="00334552"/>
    <w:rsid w:val="003357A0"/>
    <w:rsid w:val="003365E1"/>
    <w:rsid w:val="003500E6"/>
    <w:rsid w:val="0036613C"/>
    <w:rsid w:val="003663EC"/>
    <w:rsid w:val="0036723B"/>
    <w:rsid w:val="00367D73"/>
    <w:rsid w:val="003763EE"/>
    <w:rsid w:val="00390DD1"/>
    <w:rsid w:val="00391D47"/>
    <w:rsid w:val="003A0146"/>
    <w:rsid w:val="003A43AA"/>
    <w:rsid w:val="003B3340"/>
    <w:rsid w:val="003C3D1A"/>
    <w:rsid w:val="003D31D3"/>
    <w:rsid w:val="003E220F"/>
    <w:rsid w:val="003E3A43"/>
    <w:rsid w:val="003F14C3"/>
    <w:rsid w:val="003F4365"/>
    <w:rsid w:val="004013BA"/>
    <w:rsid w:val="004060C1"/>
    <w:rsid w:val="004124EF"/>
    <w:rsid w:val="00417E3C"/>
    <w:rsid w:val="00420F76"/>
    <w:rsid w:val="00431FDE"/>
    <w:rsid w:val="004365F2"/>
    <w:rsid w:val="00436809"/>
    <w:rsid w:val="00440D61"/>
    <w:rsid w:val="0044125F"/>
    <w:rsid w:val="00444E95"/>
    <w:rsid w:val="00450C95"/>
    <w:rsid w:val="004541A6"/>
    <w:rsid w:val="004647A1"/>
    <w:rsid w:val="00465A5B"/>
    <w:rsid w:val="004700C8"/>
    <w:rsid w:val="0047294F"/>
    <w:rsid w:val="00485AC7"/>
    <w:rsid w:val="00496294"/>
    <w:rsid w:val="004967A2"/>
    <w:rsid w:val="004A18BA"/>
    <w:rsid w:val="004A2D66"/>
    <w:rsid w:val="004B290C"/>
    <w:rsid w:val="004C2016"/>
    <w:rsid w:val="004C415A"/>
    <w:rsid w:val="004C5722"/>
    <w:rsid w:val="004D1B12"/>
    <w:rsid w:val="004D2C3A"/>
    <w:rsid w:val="004D632A"/>
    <w:rsid w:val="004D6E8D"/>
    <w:rsid w:val="004D7BEF"/>
    <w:rsid w:val="004D7F66"/>
    <w:rsid w:val="004F383F"/>
    <w:rsid w:val="005204A3"/>
    <w:rsid w:val="00523D78"/>
    <w:rsid w:val="005306A9"/>
    <w:rsid w:val="00537B73"/>
    <w:rsid w:val="0054601C"/>
    <w:rsid w:val="005552BB"/>
    <w:rsid w:val="00561C5B"/>
    <w:rsid w:val="005668B8"/>
    <w:rsid w:val="00584642"/>
    <w:rsid w:val="00584BA5"/>
    <w:rsid w:val="00595342"/>
    <w:rsid w:val="005C1977"/>
    <w:rsid w:val="005C230E"/>
    <w:rsid w:val="005C3CA5"/>
    <w:rsid w:val="005C4328"/>
    <w:rsid w:val="005D0178"/>
    <w:rsid w:val="005D1D4B"/>
    <w:rsid w:val="005D4269"/>
    <w:rsid w:val="005F028F"/>
    <w:rsid w:val="005F3D70"/>
    <w:rsid w:val="005F77B2"/>
    <w:rsid w:val="00606EE8"/>
    <w:rsid w:val="00611853"/>
    <w:rsid w:val="00623114"/>
    <w:rsid w:val="0062618C"/>
    <w:rsid w:val="006352E6"/>
    <w:rsid w:val="00640253"/>
    <w:rsid w:val="0064117A"/>
    <w:rsid w:val="00646A2E"/>
    <w:rsid w:val="00654791"/>
    <w:rsid w:val="00662B25"/>
    <w:rsid w:val="00672A9B"/>
    <w:rsid w:val="006759EF"/>
    <w:rsid w:val="00677237"/>
    <w:rsid w:val="006A4340"/>
    <w:rsid w:val="006B08FC"/>
    <w:rsid w:val="006B5688"/>
    <w:rsid w:val="006C0306"/>
    <w:rsid w:val="006E3EB9"/>
    <w:rsid w:val="006E7926"/>
    <w:rsid w:val="006F1FEC"/>
    <w:rsid w:val="006F54CD"/>
    <w:rsid w:val="007036E6"/>
    <w:rsid w:val="00706889"/>
    <w:rsid w:val="007108F1"/>
    <w:rsid w:val="00712DEB"/>
    <w:rsid w:val="00713CB3"/>
    <w:rsid w:val="00715895"/>
    <w:rsid w:val="007241FA"/>
    <w:rsid w:val="0073778B"/>
    <w:rsid w:val="00740EC4"/>
    <w:rsid w:val="007570A4"/>
    <w:rsid w:val="00766AC3"/>
    <w:rsid w:val="0076706C"/>
    <w:rsid w:val="007913FD"/>
    <w:rsid w:val="00791413"/>
    <w:rsid w:val="007A142E"/>
    <w:rsid w:val="007B214C"/>
    <w:rsid w:val="007B2D79"/>
    <w:rsid w:val="007B3260"/>
    <w:rsid w:val="007B4CB7"/>
    <w:rsid w:val="007C0983"/>
    <w:rsid w:val="007C1430"/>
    <w:rsid w:val="007D1EC1"/>
    <w:rsid w:val="007E5477"/>
    <w:rsid w:val="00800849"/>
    <w:rsid w:val="008025B4"/>
    <w:rsid w:val="00806691"/>
    <w:rsid w:val="00823E11"/>
    <w:rsid w:val="00826376"/>
    <w:rsid w:val="0083422E"/>
    <w:rsid w:val="00834F50"/>
    <w:rsid w:val="00837220"/>
    <w:rsid w:val="00846F39"/>
    <w:rsid w:val="00871D89"/>
    <w:rsid w:val="00873B14"/>
    <w:rsid w:val="008913CD"/>
    <w:rsid w:val="00894A74"/>
    <w:rsid w:val="00896D92"/>
    <w:rsid w:val="008A2D8C"/>
    <w:rsid w:val="008A4EC2"/>
    <w:rsid w:val="008A7813"/>
    <w:rsid w:val="008A7F15"/>
    <w:rsid w:val="008B7984"/>
    <w:rsid w:val="008C7321"/>
    <w:rsid w:val="008D5AF7"/>
    <w:rsid w:val="008F5BB1"/>
    <w:rsid w:val="009138C1"/>
    <w:rsid w:val="00914DD1"/>
    <w:rsid w:val="009209F5"/>
    <w:rsid w:val="00924D48"/>
    <w:rsid w:val="00935844"/>
    <w:rsid w:val="00953718"/>
    <w:rsid w:val="00961DB6"/>
    <w:rsid w:val="00966BCB"/>
    <w:rsid w:val="00972E75"/>
    <w:rsid w:val="009868DB"/>
    <w:rsid w:val="009954E8"/>
    <w:rsid w:val="00995D05"/>
    <w:rsid w:val="00995E7D"/>
    <w:rsid w:val="00996AA6"/>
    <w:rsid w:val="009A2901"/>
    <w:rsid w:val="009A6003"/>
    <w:rsid w:val="009B7AD1"/>
    <w:rsid w:val="009D7386"/>
    <w:rsid w:val="009E5E8A"/>
    <w:rsid w:val="009F1CEC"/>
    <w:rsid w:val="009F3F90"/>
    <w:rsid w:val="00A060A9"/>
    <w:rsid w:val="00A104ED"/>
    <w:rsid w:val="00A1611B"/>
    <w:rsid w:val="00A161FD"/>
    <w:rsid w:val="00A23D6E"/>
    <w:rsid w:val="00A31CFC"/>
    <w:rsid w:val="00A32381"/>
    <w:rsid w:val="00A32E4E"/>
    <w:rsid w:val="00A35873"/>
    <w:rsid w:val="00A418BB"/>
    <w:rsid w:val="00A45CD1"/>
    <w:rsid w:val="00A64903"/>
    <w:rsid w:val="00A66910"/>
    <w:rsid w:val="00A700AC"/>
    <w:rsid w:val="00A721CE"/>
    <w:rsid w:val="00A770FA"/>
    <w:rsid w:val="00A87078"/>
    <w:rsid w:val="00A966FB"/>
    <w:rsid w:val="00A96ABD"/>
    <w:rsid w:val="00A97118"/>
    <w:rsid w:val="00A972F0"/>
    <w:rsid w:val="00AB22B7"/>
    <w:rsid w:val="00AB7B83"/>
    <w:rsid w:val="00AC3B2A"/>
    <w:rsid w:val="00AD083A"/>
    <w:rsid w:val="00AD4C9B"/>
    <w:rsid w:val="00AE7BD1"/>
    <w:rsid w:val="00AF4707"/>
    <w:rsid w:val="00B028D8"/>
    <w:rsid w:val="00B05F3A"/>
    <w:rsid w:val="00B073C1"/>
    <w:rsid w:val="00B107E5"/>
    <w:rsid w:val="00B15E03"/>
    <w:rsid w:val="00B3255D"/>
    <w:rsid w:val="00B3540B"/>
    <w:rsid w:val="00B36760"/>
    <w:rsid w:val="00B376A8"/>
    <w:rsid w:val="00B37F62"/>
    <w:rsid w:val="00B4649D"/>
    <w:rsid w:val="00B50727"/>
    <w:rsid w:val="00B547CD"/>
    <w:rsid w:val="00B55A9C"/>
    <w:rsid w:val="00B63995"/>
    <w:rsid w:val="00B86735"/>
    <w:rsid w:val="00BA06DF"/>
    <w:rsid w:val="00BA4784"/>
    <w:rsid w:val="00BB026E"/>
    <w:rsid w:val="00BC3531"/>
    <w:rsid w:val="00BC7D79"/>
    <w:rsid w:val="00BD5F9C"/>
    <w:rsid w:val="00BD7ADC"/>
    <w:rsid w:val="00BE343B"/>
    <w:rsid w:val="00BE36C1"/>
    <w:rsid w:val="00BE38E3"/>
    <w:rsid w:val="00BE7243"/>
    <w:rsid w:val="00BF2202"/>
    <w:rsid w:val="00BF28FE"/>
    <w:rsid w:val="00C073C9"/>
    <w:rsid w:val="00C07C89"/>
    <w:rsid w:val="00C115FB"/>
    <w:rsid w:val="00C12FE0"/>
    <w:rsid w:val="00C238E4"/>
    <w:rsid w:val="00C24603"/>
    <w:rsid w:val="00C31F65"/>
    <w:rsid w:val="00C469CF"/>
    <w:rsid w:val="00C57904"/>
    <w:rsid w:val="00C7706E"/>
    <w:rsid w:val="00C9044F"/>
    <w:rsid w:val="00C93854"/>
    <w:rsid w:val="00CA4117"/>
    <w:rsid w:val="00CA5401"/>
    <w:rsid w:val="00CB2812"/>
    <w:rsid w:val="00CB5B1C"/>
    <w:rsid w:val="00CB6C9F"/>
    <w:rsid w:val="00CC4F86"/>
    <w:rsid w:val="00CD21C5"/>
    <w:rsid w:val="00CD4B6E"/>
    <w:rsid w:val="00CE41B5"/>
    <w:rsid w:val="00CE41EC"/>
    <w:rsid w:val="00CE7A57"/>
    <w:rsid w:val="00CF07E9"/>
    <w:rsid w:val="00CF1701"/>
    <w:rsid w:val="00CF449C"/>
    <w:rsid w:val="00CF6680"/>
    <w:rsid w:val="00D01D65"/>
    <w:rsid w:val="00D13375"/>
    <w:rsid w:val="00D2178C"/>
    <w:rsid w:val="00D244A1"/>
    <w:rsid w:val="00D32D20"/>
    <w:rsid w:val="00D42B45"/>
    <w:rsid w:val="00D45942"/>
    <w:rsid w:val="00D546AB"/>
    <w:rsid w:val="00D55158"/>
    <w:rsid w:val="00D57E95"/>
    <w:rsid w:val="00D6000C"/>
    <w:rsid w:val="00D64440"/>
    <w:rsid w:val="00D709B7"/>
    <w:rsid w:val="00D85C0E"/>
    <w:rsid w:val="00DB4C4C"/>
    <w:rsid w:val="00DC1657"/>
    <w:rsid w:val="00DC6D91"/>
    <w:rsid w:val="00DD0A5D"/>
    <w:rsid w:val="00DD1044"/>
    <w:rsid w:val="00DF398B"/>
    <w:rsid w:val="00E0110D"/>
    <w:rsid w:val="00E013B1"/>
    <w:rsid w:val="00E01F88"/>
    <w:rsid w:val="00E020DE"/>
    <w:rsid w:val="00E05A10"/>
    <w:rsid w:val="00E23271"/>
    <w:rsid w:val="00E2778B"/>
    <w:rsid w:val="00E318DF"/>
    <w:rsid w:val="00E33630"/>
    <w:rsid w:val="00E46201"/>
    <w:rsid w:val="00E54E5C"/>
    <w:rsid w:val="00E61698"/>
    <w:rsid w:val="00E61CBD"/>
    <w:rsid w:val="00E65D12"/>
    <w:rsid w:val="00E71619"/>
    <w:rsid w:val="00EA1758"/>
    <w:rsid w:val="00EA352E"/>
    <w:rsid w:val="00EA3EA4"/>
    <w:rsid w:val="00EB01F0"/>
    <w:rsid w:val="00EB2268"/>
    <w:rsid w:val="00EC221B"/>
    <w:rsid w:val="00EC479D"/>
    <w:rsid w:val="00EC5BBC"/>
    <w:rsid w:val="00ED13F0"/>
    <w:rsid w:val="00ED4346"/>
    <w:rsid w:val="00ED6F88"/>
    <w:rsid w:val="00EE0C67"/>
    <w:rsid w:val="00EE2CF8"/>
    <w:rsid w:val="00EF1AED"/>
    <w:rsid w:val="00EF5ABE"/>
    <w:rsid w:val="00F026A5"/>
    <w:rsid w:val="00F03EF6"/>
    <w:rsid w:val="00F124D6"/>
    <w:rsid w:val="00F21DFD"/>
    <w:rsid w:val="00F26FA9"/>
    <w:rsid w:val="00F326FD"/>
    <w:rsid w:val="00F365DE"/>
    <w:rsid w:val="00F37FA1"/>
    <w:rsid w:val="00F50145"/>
    <w:rsid w:val="00F55F37"/>
    <w:rsid w:val="00F6138E"/>
    <w:rsid w:val="00F64AC6"/>
    <w:rsid w:val="00F71F9D"/>
    <w:rsid w:val="00FA6D02"/>
    <w:rsid w:val="00FA7EFC"/>
    <w:rsid w:val="00FB09A5"/>
    <w:rsid w:val="00FB3E0E"/>
    <w:rsid w:val="00FC3811"/>
    <w:rsid w:val="00FC63A7"/>
    <w:rsid w:val="00FD1786"/>
    <w:rsid w:val="00FE22E0"/>
    <w:rsid w:val="00FE7096"/>
    <w:rsid w:val="00FF5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59E7F0-4201-4F87-899D-0EB6C6279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Mangal"/>
        <w:kern w:val="2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sz w:val="24"/>
    </w:rPr>
  </w:style>
  <w:style w:type="paragraph" w:styleId="1">
    <w:name w:val="heading 1"/>
    <w:basedOn w:val="a0"/>
    <w:next w:val="a0"/>
    <w:link w:val="10"/>
    <w:qFormat/>
    <w:rsid w:val="001F78A5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Arial"/>
      <w:b/>
      <w:bCs/>
      <w:color w:val="26282F"/>
      <w:kern w:val="0"/>
      <w:lang w:eastAsia="ru-RU" w:bidi="ar-SA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EE2CF8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kern w:val="0"/>
      <w:sz w:val="26"/>
      <w:szCs w:val="26"/>
      <w:lang w:eastAsia="en-US" w:bidi="ar-SA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EE2CF8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kern w:val="0"/>
      <w:lang w:eastAsia="en-US" w:bidi="ar-SA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035E90"/>
    <w:pPr>
      <w:keepNext/>
      <w:keepLines/>
      <w:spacing w:before="40"/>
      <w:outlineLvl w:val="5"/>
    </w:pPr>
    <w:rPr>
      <w:rFonts w:asciiTheme="majorHAnsi" w:eastAsiaTheme="majorEastAsia" w:hAnsiTheme="majorHAnsi"/>
      <w:color w:val="1F4D78" w:themeColor="accent1" w:themeShade="7F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Заголовок1"/>
    <w:basedOn w:val="a0"/>
    <w:next w:val="a4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0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0"/>
    <w:qFormat/>
    <w:pPr>
      <w:suppressLineNumbers/>
      <w:spacing w:before="120" w:after="120"/>
    </w:pPr>
    <w:rPr>
      <w:i/>
      <w:iCs/>
    </w:rPr>
  </w:style>
  <w:style w:type="paragraph" w:styleId="a7">
    <w:name w:val="index heading"/>
    <w:basedOn w:val="a0"/>
    <w:qFormat/>
    <w:pPr>
      <w:suppressLineNumbers/>
    </w:pPr>
  </w:style>
  <w:style w:type="paragraph" w:styleId="a8">
    <w:name w:val="header"/>
    <w:basedOn w:val="a0"/>
    <w:link w:val="a9"/>
    <w:uiPriority w:val="99"/>
    <w:pPr>
      <w:suppressLineNumbers/>
      <w:tabs>
        <w:tab w:val="center" w:pos="4675"/>
        <w:tab w:val="right" w:pos="9350"/>
      </w:tabs>
    </w:pPr>
  </w:style>
  <w:style w:type="paragraph" w:customStyle="1" w:styleId="aa">
    <w:name w:val="Содержимое врезки"/>
    <w:basedOn w:val="a0"/>
    <w:qFormat/>
  </w:style>
  <w:style w:type="paragraph" w:styleId="21">
    <w:name w:val="Body Text 2"/>
    <w:basedOn w:val="a0"/>
    <w:link w:val="22"/>
    <w:uiPriority w:val="99"/>
    <w:unhideWhenUsed/>
    <w:rsid w:val="009868DB"/>
    <w:pPr>
      <w:spacing w:after="120" w:line="480" w:lineRule="auto"/>
    </w:pPr>
    <w:rPr>
      <w:szCs w:val="21"/>
    </w:rPr>
  </w:style>
  <w:style w:type="character" w:customStyle="1" w:styleId="22">
    <w:name w:val="Основной текст 2 Знак"/>
    <w:basedOn w:val="a1"/>
    <w:link w:val="21"/>
    <w:uiPriority w:val="99"/>
    <w:rsid w:val="009868DB"/>
    <w:rPr>
      <w:sz w:val="24"/>
      <w:szCs w:val="21"/>
    </w:rPr>
  </w:style>
  <w:style w:type="paragraph" w:styleId="ab">
    <w:name w:val="Balloon Text"/>
    <w:basedOn w:val="a0"/>
    <w:link w:val="ac"/>
    <w:uiPriority w:val="99"/>
    <w:semiHidden/>
    <w:unhideWhenUsed/>
    <w:rsid w:val="00B107E5"/>
    <w:rPr>
      <w:rFonts w:ascii="Tahoma" w:hAnsi="Tahoma"/>
      <w:sz w:val="16"/>
      <w:szCs w:val="14"/>
    </w:rPr>
  </w:style>
  <w:style w:type="character" w:customStyle="1" w:styleId="ac">
    <w:name w:val="Текст выноски Знак"/>
    <w:basedOn w:val="a1"/>
    <w:link w:val="ab"/>
    <w:uiPriority w:val="99"/>
    <w:semiHidden/>
    <w:rsid w:val="00B107E5"/>
    <w:rPr>
      <w:rFonts w:ascii="Tahoma" w:hAnsi="Tahoma"/>
      <w:sz w:val="16"/>
      <w:szCs w:val="14"/>
    </w:rPr>
  </w:style>
  <w:style w:type="character" w:customStyle="1" w:styleId="10">
    <w:name w:val="Заголовок 1 Знак"/>
    <w:basedOn w:val="a1"/>
    <w:link w:val="1"/>
    <w:rsid w:val="001F78A5"/>
    <w:rPr>
      <w:rFonts w:ascii="Arial" w:eastAsia="Times New Roman" w:hAnsi="Arial" w:cs="Arial"/>
      <w:b/>
      <w:bCs/>
      <w:color w:val="26282F"/>
      <w:kern w:val="0"/>
      <w:sz w:val="24"/>
      <w:lang w:eastAsia="ru-RU" w:bidi="ar-SA"/>
    </w:rPr>
  </w:style>
  <w:style w:type="paragraph" w:styleId="ad">
    <w:name w:val="List Paragraph"/>
    <w:aliases w:val="Маркер,Bullet List,FooterText,numbered,SL_Абзац списка,название,1,UL,Абзац маркированнный,Bullet Number,Нумерованый список,List Paragraph1,lp1,f_Абзац 1,ПАРАГРАФ,List Paragraph,Абзац списка3,Абзац списка4,Текстовая,текст,Абзац списка11,фото"/>
    <w:basedOn w:val="a0"/>
    <w:link w:val="ae"/>
    <w:uiPriority w:val="34"/>
    <w:qFormat/>
    <w:rsid w:val="001F78A5"/>
    <w:pPr>
      <w:ind w:left="720"/>
      <w:contextualSpacing/>
    </w:pPr>
    <w:rPr>
      <w:szCs w:val="21"/>
    </w:rPr>
  </w:style>
  <w:style w:type="paragraph" w:styleId="af">
    <w:name w:val="Normal (Web)"/>
    <w:basedOn w:val="a0"/>
    <w:uiPriority w:val="99"/>
    <w:unhideWhenUsed/>
    <w:rsid w:val="003C3D1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af0">
    <w:name w:val="footer"/>
    <w:basedOn w:val="a0"/>
    <w:link w:val="af1"/>
    <w:uiPriority w:val="99"/>
    <w:unhideWhenUsed/>
    <w:rsid w:val="00FB3E0E"/>
    <w:pPr>
      <w:tabs>
        <w:tab w:val="center" w:pos="4677"/>
        <w:tab w:val="right" w:pos="9355"/>
      </w:tabs>
    </w:pPr>
    <w:rPr>
      <w:szCs w:val="21"/>
    </w:rPr>
  </w:style>
  <w:style w:type="character" w:customStyle="1" w:styleId="af1">
    <w:name w:val="Нижний колонтитул Знак"/>
    <w:basedOn w:val="a1"/>
    <w:link w:val="af0"/>
    <w:uiPriority w:val="99"/>
    <w:rsid w:val="00FB3E0E"/>
    <w:rPr>
      <w:sz w:val="24"/>
      <w:szCs w:val="21"/>
    </w:rPr>
  </w:style>
  <w:style w:type="character" w:customStyle="1" w:styleId="a9">
    <w:name w:val="Верхний колонтитул Знак"/>
    <w:basedOn w:val="a1"/>
    <w:link w:val="a8"/>
    <w:uiPriority w:val="99"/>
    <w:rsid w:val="00FB3E0E"/>
    <w:rPr>
      <w:sz w:val="24"/>
    </w:rPr>
  </w:style>
  <w:style w:type="character" w:customStyle="1" w:styleId="60">
    <w:name w:val="Заголовок 6 Знак"/>
    <w:basedOn w:val="a1"/>
    <w:link w:val="6"/>
    <w:uiPriority w:val="9"/>
    <w:semiHidden/>
    <w:rsid w:val="00035E90"/>
    <w:rPr>
      <w:rFonts w:asciiTheme="majorHAnsi" w:eastAsiaTheme="majorEastAsia" w:hAnsiTheme="majorHAnsi"/>
      <w:color w:val="1F4D78" w:themeColor="accent1" w:themeShade="7F"/>
      <w:sz w:val="24"/>
      <w:szCs w:val="21"/>
    </w:rPr>
  </w:style>
  <w:style w:type="character" w:styleId="af2">
    <w:name w:val="Hyperlink"/>
    <w:basedOn w:val="a1"/>
    <w:unhideWhenUsed/>
    <w:rsid w:val="00035E90"/>
    <w:rPr>
      <w:color w:val="0563C1" w:themeColor="hyperlink"/>
      <w:u w:val="single"/>
    </w:rPr>
  </w:style>
  <w:style w:type="paragraph" w:styleId="af3">
    <w:name w:val="No Spacing"/>
    <w:link w:val="af4"/>
    <w:uiPriority w:val="1"/>
    <w:qFormat/>
    <w:rsid w:val="00035E90"/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23">
    <w:name w:val="Body Text Indent 2"/>
    <w:basedOn w:val="a0"/>
    <w:link w:val="24"/>
    <w:uiPriority w:val="99"/>
    <w:semiHidden/>
    <w:unhideWhenUsed/>
    <w:rsid w:val="006E7926"/>
    <w:pPr>
      <w:spacing w:after="120" w:line="480" w:lineRule="auto"/>
      <w:ind w:left="283"/>
    </w:pPr>
    <w:rPr>
      <w:szCs w:val="21"/>
    </w:r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6E7926"/>
    <w:rPr>
      <w:sz w:val="24"/>
      <w:szCs w:val="21"/>
    </w:rPr>
  </w:style>
  <w:style w:type="character" w:customStyle="1" w:styleId="rvts48223">
    <w:name w:val="rvts48223"/>
    <w:basedOn w:val="a1"/>
    <w:uiPriority w:val="99"/>
    <w:rsid w:val="006E7926"/>
    <w:rPr>
      <w:rFonts w:ascii="Arial" w:hAnsi="Arial" w:cs="Arial"/>
      <w:b/>
      <w:bCs/>
      <w:color w:val="auto"/>
      <w:sz w:val="20"/>
      <w:szCs w:val="20"/>
      <w:u w:val="none"/>
      <w:effect w:val="none"/>
      <w:shd w:val="clear" w:color="auto" w:fill="auto"/>
    </w:rPr>
  </w:style>
  <w:style w:type="character" w:styleId="af5">
    <w:name w:val="Strong"/>
    <w:basedOn w:val="a1"/>
    <w:uiPriority w:val="22"/>
    <w:qFormat/>
    <w:rsid w:val="006E7926"/>
    <w:rPr>
      <w:b/>
      <w:bCs/>
    </w:rPr>
  </w:style>
  <w:style w:type="table" w:styleId="af6">
    <w:name w:val="Table Grid"/>
    <w:basedOn w:val="a2"/>
    <w:rsid w:val="00677237"/>
    <w:rPr>
      <w:rFonts w:ascii="Times New Roman" w:eastAsia="Times New Roman" w:hAnsi="Times New Roman" w:cs="Times New Roman"/>
      <w:kern w:val="0"/>
      <w:szCs w:val="20"/>
      <w:lang w:eastAsia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1"/>
    <w:uiPriority w:val="99"/>
    <w:semiHidden/>
    <w:unhideWhenUsed/>
    <w:rsid w:val="005668B8"/>
    <w:rPr>
      <w:color w:val="605E5C"/>
      <w:shd w:val="clear" w:color="auto" w:fill="E1DFDD"/>
    </w:rPr>
  </w:style>
  <w:style w:type="character" w:customStyle="1" w:styleId="20">
    <w:name w:val="Заголовок 2 Знак"/>
    <w:basedOn w:val="a1"/>
    <w:link w:val="2"/>
    <w:uiPriority w:val="9"/>
    <w:semiHidden/>
    <w:rsid w:val="00EE2CF8"/>
    <w:rPr>
      <w:rFonts w:asciiTheme="majorHAnsi" w:eastAsiaTheme="majorEastAsia" w:hAnsiTheme="majorHAnsi" w:cstheme="majorBidi"/>
      <w:color w:val="2E74B5" w:themeColor="accent1" w:themeShade="BF"/>
      <w:kern w:val="0"/>
      <w:sz w:val="26"/>
      <w:szCs w:val="26"/>
      <w:lang w:eastAsia="en-US" w:bidi="ar-SA"/>
    </w:rPr>
  </w:style>
  <w:style w:type="character" w:customStyle="1" w:styleId="30">
    <w:name w:val="Заголовок 3 Знак"/>
    <w:basedOn w:val="a1"/>
    <w:link w:val="3"/>
    <w:uiPriority w:val="9"/>
    <w:semiHidden/>
    <w:rsid w:val="00EE2CF8"/>
    <w:rPr>
      <w:rFonts w:asciiTheme="majorHAnsi" w:eastAsiaTheme="majorEastAsia" w:hAnsiTheme="majorHAnsi" w:cstheme="majorBidi"/>
      <w:color w:val="1F4D78" w:themeColor="accent1" w:themeShade="7F"/>
      <w:kern w:val="0"/>
      <w:sz w:val="24"/>
      <w:lang w:eastAsia="en-US" w:bidi="ar-SA"/>
    </w:rPr>
  </w:style>
  <w:style w:type="paragraph" w:styleId="af7">
    <w:name w:val="footnote text"/>
    <w:aliases w:val="Знак6 Знак"/>
    <w:basedOn w:val="a0"/>
    <w:link w:val="af8"/>
    <w:rsid w:val="00EE2CF8"/>
    <w:rPr>
      <w:rFonts w:ascii="Times New Roman" w:eastAsia="Times New Roman" w:hAnsi="Times New Roman" w:cs="Times New Roman"/>
      <w:kern w:val="0"/>
      <w:sz w:val="20"/>
      <w:szCs w:val="20"/>
      <w:lang w:val="x-none" w:eastAsia="x-none" w:bidi="ar-SA"/>
    </w:rPr>
  </w:style>
  <w:style w:type="character" w:customStyle="1" w:styleId="af8">
    <w:name w:val="Текст сноски Знак"/>
    <w:aliases w:val="Знак6 Знак Знак"/>
    <w:basedOn w:val="a1"/>
    <w:link w:val="af7"/>
    <w:rsid w:val="00EE2CF8"/>
    <w:rPr>
      <w:rFonts w:ascii="Times New Roman" w:eastAsia="Times New Roman" w:hAnsi="Times New Roman" w:cs="Times New Roman"/>
      <w:kern w:val="0"/>
      <w:szCs w:val="20"/>
      <w:lang w:val="x-none" w:eastAsia="x-none" w:bidi="ar-SA"/>
    </w:rPr>
  </w:style>
  <w:style w:type="character" w:styleId="af9">
    <w:name w:val="footnote reference"/>
    <w:uiPriority w:val="99"/>
    <w:rsid w:val="00EE2CF8"/>
    <w:rPr>
      <w:rFonts w:cs="Times New Roman"/>
      <w:vertAlign w:val="superscript"/>
    </w:rPr>
  </w:style>
  <w:style w:type="character" w:customStyle="1" w:styleId="ae">
    <w:name w:val="Абзац списка Знак"/>
    <w:aliases w:val="Маркер Знак,Bullet List Знак,FooterText Знак,numbered Знак,SL_Абзац списка Знак,название Знак,1 Знак,UL Знак,Абзац маркированнный Знак,Bullet Number Знак,Нумерованый список Знак,List Paragraph1 Знак,lp1 Знак,f_Абзац 1 Знак,текст Знак"/>
    <w:link w:val="ad"/>
    <w:uiPriority w:val="34"/>
    <w:qFormat/>
    <w:locked/>
    <w:rsid w:val="00EE2CF8"/>
    <w:rPr>
      <w:sz w:val="24"/>
      <w:szCs w:val="21"/>
    </w:rPr>
  </w:style>
  <w:style w:type="paragraph" w:customStyle="1" w:styleId="ConsNormal">
    <w:name w:val="ConsNormal"/>
    <w:link w:val="ConsNormal0"/>
    <w:uiPriority w:val="99"/>
    <w:rsid w:val="00EE2CF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kern w:val="0"/>
      <w:szCs w:val="20"/>
      <w:lang w:eastAsia="ru-RU" w:bidi="ar-SA"/>
    </w:rPr>
  </w:style>
  <w:style w:type="character" w:customStyle="1" w:styleId="ConsNormal0">
    <w:name w:val="ConsNormal Знак"/>
    <w:link w:val="ConsNormal"/>
    <w:uiPriority w:val="99"/>
    <w:rsid w:val="00EE2CF8"/>
    <w:rPr>
      <w:rFonts w:ascii="Arial" w:eastAsia="Times New Roman" w:hAnsi="Arial" w:cs="Arial"/>
      <w:kern w:val="0"/>
      <w:szCs w:val="20"/>
      <w:lang w:eastAsia="ru-RU" w:bidi="ar-SA"/>
    </w:rPr>
  </w:style>
  <w:style w:type="character" w:styleId="afa">
    <w:name w:val="annotation reference"/>
    <w:basedOn w:val="a1"/>
    <w:uiPriority w:val="99"/>
    <w:semiHidden/>
    <w:unhideWhenUsed/>
    <w:rsid w:val="00EE2CF8"/>
    <w:rPr>
      <w:sz w:val="16"/>
      <w:szCs w:val="16"/>
    </w:rPr>
  </w:style>
  <w:style w:type="paragraph" w:styleId="afb">
    <w:name w:val="annotation text"/>
    <w:basedOn w:val="a0"/>
    <w:link w:val="afc"/>
    <w:uiPriority w:val="99"/>
    <w:semiHidden/>
    <w:unhideWhenUsed/>
    <w:rsid w:val="00EE2CF8"/>
    <w:pPr>
      <w:spacing w:after="200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afc">
    <w:name w:val="Текст примечания Знак"/>
    <w:basedOn w:val="a1"/>
    <w:link w:val="afb"/>
    <w:uiPriority w:val="99"/>
    <w:semiHidden/>
    <w:rsid w:val="00EE2CF8"/>
    <w:rPr>
      <w:rFonts w:asciiTheme="minorHAnsi" w:eastAsiaTheme="minorHAnsi" w:hAnsiTheme="minorHAnsi" w:cstheme="minorBidi"/>
      <w:kern w:val="0"/>
      <w:szCs w:val="20"/>
      <w:lang w:eastAsia="en-US" w:bidi="ar-SA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EE2CF8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EE2CF8"/>
    <w:rPr>
      <w:rFonts w:asciiTheme="minorHAnsi" w:eastAsiaTheme="minorHAnsi" w:hAnsiTheme="minorHAnsi" w:cstheme="minorBidi"/>
      <w:b/>
      <w:bCs/>
      <w:kern w:val="0"/>
      <w:szCs w:val="20"/>
      <w:lang w:eastAsia="en-US" w:bidi="ar-SA"/>
    </w:rPr>
  </w:style>
  <w:style w:type="paragraph" w:styleId="a">
    <w:name w:val="List Bullet"/>
    <w:basedOn w:val="a0"/>
    <w:rsid w:val="00EE2CF8"/>
    <w:pPr>
      <w:numPr>
        <w:numId w:val="23"/>
      </w:numPr>
    </w:pPr>
    <w:rPr>
      <w:rFonts w:ascii="Times New Roman" w:eastAsia="Times New Roman" w:hAnsi="Times New Roman" w:cs="Times New Roman"/>
      <w:kern w:val="0"/>
      <w:sz w:val="20"/>
      <w:lang w:eastAsia="ru-RU" w:bidi="ar-SA"/>
    </w:rPr>
  </w:style>
  <w:style w:type="paragraph" w:customStyle="1" w:styleId="ConsPlusNormal">
    <w:name w:val="ConsPlusNormal"/>
    <w:rsid w:val="00EE2CF8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character" w:customStyle="1" w:styleId="FontStyle81">
    <w:name w:val="Font Style81"/>
    <w:uiPriority w:val="99"/>
    <w:rsid w:val="00EE2CF8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12">
    <w:name w:val="Font Style12"/>
    <w:rsid w:val="00EE2CF8"/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EE2CF8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kern w:val="0"/>
      <w:szCs w:val="20"/>
      <w:lang w:eastAsia="ru-RU" w:bidi="ar-SA"/>
    </w:rPr>
  </w:style>
  <w:style w:type="paragraph" w:customStyle="1" w:styleId="ConsNonformat">
    <w:name w:val="ConsNonformat"/>
    <w:rsid w:val="00EE2CF8"/>
    <w:pPr>
      <w:widowControl w:val="0"/>
      <w:suppressAutoHyphens/>
      <w:autoSpaceDE w:val="0"/>
    </w:pPr>
    <w:rPr>
      <w:rFonts w:ascii="Courier New" w:eastAsia="Arial" w:hAnsi="Courier New" w:cs="Courier New"/>
      <w:kern w:val="0"/>
      <w:szCs w:val="20"/>
      <w:lang w:eastAsia="ar-SA" w:bidi="ar-SA"/>
    </w:rPr>
  </w:style>
  <w:style w:type="character" w:customStyle="1" w:styleId="af4">
    <w:name w:val="Без интервала Знак"/>
    <w:link w:val="af3"/>
    <w:uiPriority w:val="1"/>
    <w:locked/>
    <w:rsid w:val="00EE2CF8"/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aff">
    <w:name w:val="Основной текст_"/>
    <w:basedOn w:val="a1"/>
    <w:link w:val="31"/>
    <w:rsid w:val="00EE2CF8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5">
    <w:name w:val="Основной текст2"/>
    <w:basedOn w:val="aff"/>
    <w:rsid w:val="00EE2CF8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31">
    <w:name w:val="Основной текст3"/>
    <w:basedOn w:val="a0"/>
    <w:link w:val="aff"/>
    <w:rsid w:val="00EE2CF8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aff0">
    <w:name w:val="Подпись к таблице_"/>
    <w:basedOn w:val="a1"/>
    <w:link w:val="aff1"/>
    <w:rsid w:val="00EE2CF8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f1">
    <w:name w:val="Подпись к таблице"/>
    <w:basedOn w:val="a0"/>
    <w:link w:val="aff0"/>
    <w:rsid w:val="00EE2CF8"/>
    <w:pPr>
      <w:widowControl w:val="0"/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7">
    <w:name w:val="Стиль27"/>
    <w:basedOn w:val="a0"/>
    <w:qFormat/>
    <w:rsid w:val="00EE2CF8"/>
    <w:pPr>
      <w:numPr>
        <w:ilvl w:val="1"/>
        <w:numId w:val="28"/>
      </w:numPr>
      <w:ind w:left="0" w:firstLine="0"/>
      <w:jc w:val="both"/>
    </w:pPr>
    <w:rPr>
      <w:rFonts w:ascii="Times New Roman" w:eastAsia="Calibri" w:hAnsi="Times New Roman" w:cs="Times New Roman"/>
      <w:bCs/>
      <w:kern w:val="0"/>
      <w:sz w:val="28"/>
      <w:szCs w:val="28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54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om.roseltorg.ru" TargetMode="External"/><Relationship Id="rId18" Type="http://schemas.openxmlformats.org/officeDocument/2006/relationships/hyperlink" Target="http://egrul.nalog.ru/" TargetMode="Externa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https://com.roseltorg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rosseti.ru" TargetMode="External"/><Relationship Id="rId17" Type="http://schemas.openxmlformats.org/officeDocument/2006/relationships/hyperlink" Target="http://egrul.nalog.ru/" TargetMode="External"/><Relationship Id="rId25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s://com.roseltorg.ru/" TargetMode="External"/><Relationship Id="rId20" Type="http://schemas.openxmlformats.org/officeDocument/2006/relationships/hyperlink" Target="https://com.roseltorg.ru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%20https://www.yantarenergo.ru/dzo/oao-kaliningradskaya-generiruyushchaya-kompaniya/zakupki/prodazha-i-arenda-imushchestva/" TargetMode="External"/><Relationship Id="rId24" Type="http://schemas.openxmlformats.org/officeDocument/2006/relationships/image" Target="media/image2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om.roseltorg.ru" TargetMode="External"/><Relationship Id="rId23" Type="http://schemas.openxmlformats.org/officeDocument/2006/relationships/hyperlink" Target="https://com.roseltorg.ru/" TargetMode="External"/><Relationship Id="rId28" Type="http://schemas.openxmlformats.org/officeDocument/2006/relationships/header" Target="header1.xml"/><Relationship Id="rId10" Type="http://schemas.openxmlformats.org/officeDocument/2006/relationships/hyperlink" Target="http://www.yantarenergo.ru" TargetMode="External"/><Relationship Id="rId19" Type="http://schemas.openxmlformats.org/officeDocument/2006/relationships/hyperlink" Target="https://com.roseltorg.ru/" TargetMode="External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hyperlink" Target="https://com.roseltorg.ru" TargetMode="External"/><Relationship Id="rId14" Type="http://schemas.openxmlformats.org/officeDocument/2006/relationships/hyperlink" Target="https://com.roseltorg.ru" TargetMode="External"/><Relationship Id="rId22" Type="http://schemas.openxmlformats.org/officeDocument/2006/relationships/hyperlink" Target="https://com.roseltorg.ru/" TargetMode="External"/><Relationship Id="rId27" Type="http://schemas.openxmlformats.org/officeDocument/2006/relationships/image" Target="media/image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A25DA-9834-42BB-A61E-D94411DF8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12591</Words>
  <Characters>71773</Characters>
  <Application>Microsoft Office Word</Application>
  <DocSecurity>0</DocSecurity>
  <Lines>598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Артемова Виктория Викторовна</dc:creator>
  <dc:description/>
  <cp:lastModifiedBy>Галькова Наталья Васильевна</cp:lastModifiedBy>
  <cp:revision>2</cp:revision>
  <cp:lastPrinted>2022-10-26T11:13:00Z</cp:lastPrinted>
  <dcterms:created xsi:type="dcterms:W3CDTF">2022-11-18T06:04:00Z</dcterms:created>
  <dcterms:modified xsi:type="dcterms:W3CDTF">2022-11-18T06:04:00Z</dcterms:modified>
  <dc:language>ru-RU</dc:language>
</cp:coreProperties>
</file>